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BD5DB1" w14:textId="12D33753" w:rsidR="00B1783D" w:rsidRDefault="00B1783D">
      <w:pPr>
        <w:rPr>
          <w:b/>
        </w:rPr>
      </w:pPr>
      <w:r>
        <w:rPr>
          <w:b/>
        </w:rPr>
        <w:t xml:space="preserve">Supplementary Information </w:t>
      </w:r>
      <w:r w:rsidR="00352FA0">
        <w:rPr>
          <w:b/>
        </w:rPr>
        <w:t>SI1 to SI3.</w:t>
      </w:r>
    </w:p>
    <w:p w14:paraId="2CC02DA3" w14:textId="77777777" w:rsidR="00B1783D" w:rsidRDefault="00B1783D">
      <w:pPr>
        <w:rPr>
          <w:b/>
        </w:rPr>
      </w:pPr>
    </w:p>
    <w:p w14:paraId="63A393FD" w14:textId="4BFE315C" w:rsidR="004C667A" w:rsidRDefault="00B1783D">
      <w:pPr>
        <w:rPr>
          <w:b/>
        </w:rPr>
      </w:pPr>
      <w:r>
        <w:rPr>
          <w:b/>
        </w:rPr>
        <w:t xml:space="preserve">SI </w:t>
      </w:r>
      <w:r w:rsidR="00FD3EF0">
        <w:rPr>
          <w:b/>
        </w:rPr>
        <w:t xml:space="preserve">1. Moa species </w:t>
      </w:r>
      <w:r w:rsidR="00352FA0">
        <w:rPr>
          <w:b/>
        </w:rPr>
        <w:t>by taxon with tracheal rings. All listed specimens had tracheal rings preserved; specimens with bronchosyringeal half-rings and syringeal keeled rings are specifically identified.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0"/>
        <w:gridCol w:w="2536"/>
        <w:gridCol w:w="1985"/>
        <w:gridCol w:w="2459"/>
      </w:tblGrid>
      <w:tr w:rsidR="001B51AD" w14:paraId="14955608" w14:textId="77777777" w:rsidTr="00713F38">
        <w:trPr>
          <w:trHeight w:val="510"/>
        </w:trPr>
        <w:tc>
          <w:tcPr>
            <w:tcW w:w="2000" w:type="dxa"/>
            <w:tcBorders>
              <w:top w:val="single" w:sz="12" w:space="0" w:color="auto"/>
              <w:bottom w:val="single" w:sz="12" w:space="0" w:color="auto"/>
            </w:tcBorders>
            <w:vAlign w:val="center"/>
          </w:tcPr>
          <w:p w14:paraId="15713F95" w14:textId="77777777" w:rsidR="001B51AD" w:rsidRPr="00FD3EF0" w:rsidRDefault="001B51AD" w:rsidP="00FD3EF0">
            <w:pPr>
              <w:jc w:val="center"/>
              <w:rPr>
                <w:b/>
              </w:rPr>
            </w:pPr>
            <w:r w:rsidRPr="00FD3EF0">
              <w:rPr>
                <w:b/>
              </w:rPr>
              <w:t>Moa taxon</w:t>
            </w:r>
          </w:p>
        </w:tc>
        <w:tc>
          <w:tcPr>
            <w:tcW w:w="2536" w:type="dxa"/>
            <w:tcBorders>
              <w:top w:val="single" w:sz="12" w:space="0" w:color="auto"/>
              <w:bottom w:val="single" w:sz="12" w:space="0" w:color="auto"/>
            </w:tcBorders>
            <w:vAlign w:val="center"/>
          </w:tcPr>
          <w:p w14:paraId="34A0F578" w14:textId="77777777" w:rsidR="001B51AD" w:rsidRPr="00FD3EF0" w:rsidRDefault="001B51AD" w:rsidP="00713F38">
            <w:pPr>
              <w:jc w:val="left"/>
              <w:rPr>
                <w:b/>
              </w:rPr>
            </w:pPr>
            <w:r>
              <w:rPr>
                <w:b/>
              </w:rPr>
              <w:t>Specimens Observed</w:t>
            </w:r>
          </w:p>
        </w:tc>
        <w:tc>
          <w:tcPr>
            <w:tcW w:w="1985" w:type="dxa"/>
            <w:tcBorders>
              <w:top w:val="single" w:sz="12" w:space="0" w:color="auto"/>
              <w:bottom w:val="single" w:sz="12" w:space="0" w:color="auto"/>
            </w:tcBorders>
          </w:tcPr>
          <w:p w14:paraId="1DF5DB3B" w14:textId="77777777" w:rsidR="001B51AD" w:rsidRPr="00FD3EF0" w:rsidRDefault="001B51AD" w:rsidP="00FD3EF0">
            <w:pPr>
              <w:jc w:val="center"/>
              <w:rPr>
                <w:b/>
              </w:rPr>
            </w:pPr>
            <w:r>
              <w:rPr>
                <w:b/>
              </w:rPr>
              <w:t>Ossified</w:t>
            </w:r>
            <w:r w:rsidRPr="00FD3EF0">
              <w:rPr>
                <w:b/>
              </w:rPr>
              <w:t xml:space="preserve"> tracheal rings</w:t>
            </w:r>
          </w:p>
        </w:tc>
        <w:tc>
          <w:tcPr>
            <w:tcW w:w="2459" w:type="dxa"/>
            <w:tcBorders>
              <w:top w:val="single" w:sz="12" w:space="0" w:color="auto"/>
              <w:bottom w:val="single" w:sz="12" w:space="0" w:color="auto"/>
            </w:tcBorders>
            <w:vAlign w:val="center"/>
          </w:tcPr>
          <w:p w14:paraId="7BE829B7" w14:textId="4CD9DEF3" w:rsidR="001B51AD" w:rsidRPr="00FD3EF0" w:rsidRDefault="001B51AD" w:rsidP="00FD3EF0">
            <w:pPr>
              <w:jc w:val="center"/>
              <w:rPr>
                <w:b/>
              </w:rPr>
            </w:pPr>
            <w:r>
              <w:rPr>
                <w:b/>
              </w:rPr>
              <w:t>Syringeal keeled ring</w:t>
            </w:r>
          </w:p>
        </w:tc>
      </w:tr>
      <w:tr w:rsidR="001B51AD" w14:paraId="0FCAFE47" w14:textId="77777777" w:rsidTr="00713F38">
        <w:trPr>
          <w:trHeight w:val="624"/>
        </w:trPr>
        <w:tc>
          <w:tcPr>
            <w:tcW w:w="2000" w:type="dxa"/>
            <w:tcBorders>
              <w:top w:val="single" w:sz="12" w:space="0" w:color="auto"/>
            </w:tcBorders>
          </w:tcPr>
          <w:p w14:paraId="401230D2" w14:textId="5D4AEF82" w:rsidR="001B51AD" w:rsidRPr="00FD3EF0" w:rsidRDefault="001B51AD" w:rsidP="001B51AD">
            <w:pPr>
              <w:spacing w:before="240"/>
              <w:jc w:val="left"/>
              <w:rPr>
                <w:i/>
              </w:rPr>
            </w:pPr>
            <w:r w:rsidRPr="00FD3EF0">
              <w:rPr>
                <w:i/>
              </w:rPr>
              <w:t>Dinornis</w:t>
            </w:r>
          </w:p>
        </w:tc>
        <w:tc>
          <w:tcPr>
            <w:tcW w:w="2536" w:type="dxa"/>
            <w:tcBorders>
              <w:top w:val="single" w:sz="12" w:space="0" w:color="auto"/>
            </w:tcBorders>
            <w:vAlign w:val="center"/>
          </w:tcPr>
          <w:p w14:paraId="14E7BFCF" w14:textId="77777777" w:rsidR="001B51AD" w:rsidRDefault="001B51AD" w:rsidP="001B51AD">
            <w:pPr>
              <w:jc w:val="left"/>
            </w:pPr>
          </w:p>
          <w:p w14:paraId="19B621AC" w14:textId="77777777" w:rsidR="001B51AD" w:rsidRDefault="00A9046F" w:rsidP="00713F38">
            <w:pPr>
              <w:jc w:val="left"/>
            </w:pPr>
            <w:r>
              <w:t>S. 034095</w:t>
            </w:r>
            <w:r w:rsidR="001B51AD">
              <w:t>, S. 035304,</w:t>
            </w:r>
            <w:r>
              <w:t xml:space="preserve"> S. 041230, S. 041245,</w:t>
            </w:r>
            <w:r w:rsidR="001B51AD">
              <w:t xml:space="preserve"> </w:t>
            </w:r>
          </w:p>
        </w:tc>
        <w:tc>
          <w:tcPr>
            <w:tcW w:w="1985" w:type="dxa"/>
            <w:tcBorders>
              <w:top w:val="single" w:sz="12" w:space="0" w:color="auto"/>
            </w:tcBorders>
          </w:tcPr>
          <w:p w14:paraId="7B36832C" w14:textId="77777777" w:rsidR="001B51AD" w:rsidRDefault="001B51AD" w:rsidP="001B51AD">
            <w:pPr>
              <w:spacing w:before="240"/>
              <w:jc w:val="left"/>
            </w:pPr>
            <w:r>
              <w:t>Present</w:t>
            </w:r>
            <w:r w:rsidR="00BA13DA">
              <w:t xml:space="preserve"> in all specimens</w:t>
            </w:r>
          </w:p>
        </w:tc>
        <w:tc>
          <w:tcPr>
            <w:tcW w:w="2459" w:type="dxa"/>
            <w:tcBorders>
              <w:top w:val="single" w:sz="12" w:space="0" w:color="auto"/>
            </w:tcBorders>
          </w:tcPr>
          <w:p w14:paraId="755317F5" w14:textId="2AAE4C8F" w:rsidR="001B51AD" w:rsidRPr="00CF10BD" w:rsidRDefault="001B51AD" w:rsidP="001B51AD">
            <w:pPr>
              <w:spacing w:before="240"/>
              <w:jc w:val="left"/>
              <w:rPr>
                <w:vertAlign w:val="superscript"/>
              </w:rPr>
            </w:pPr>
          </w:p>
        </w:tc>
      </w:tr>
      <w:tr w:rsidR="001B51AD" w14:paraId="6E13D674" w14:textId="77777777" w:rsidTr="00713F38">
        <w:trPr>
          <w:trHeight w:val="624"/>
        </w:trPr>
        <w:tc>
          <w:tcPr>
            <w:tcW w:w="2000" w:type="dxa"/>
          </w:tcPr>
          <w:p w14:paraId="7989AF66" w14:textId="77777777" w:rsidR="001B51AD" w:rsidRPr="00FD3EF0" w:rsidRDefault="001B51AD" w:rsidP="001B51AD">
            <w:pPr>
              <w:spacing w:before="240"/>
              <w:jc w:val="left"/>
              <w:rPr>
                <w:i/>
              </w:rPr>
            </w:pPr>
            <w:proofErr w:type="spellStart"/>
            <w:r w:rsidRPr="00FD3EF0">
              <w:rPr>
                <w:i/>
              </w:rPr>
              <w:t>Megalapteryx</w:t>
            </w:r>
            <w:proofErr w:type="spellEnd"/>
            <w:r w:rsidRPr="00FD3EF0">
              <w:rPr>
                <w:i/>
              </w:rPr>
              <w:t xml:space="preserve"> </w:t>
            </w:r>
            <w:proofErr w:type="spellStart"/>
            <w:r w:rsidRPr="00FD3EF0">
              <w:rPr>
                <w:i/>
              </w:rPr>
              <w:t>didinus</w:t>
            </w:r>
            <w:proofErr w:type="spellEnd"/>
          </w:p>
        </w:tc>
        <w:tc>
          <w:tcPr>
            <w:tcW w:w="2536" w:type="dxa"/>
          </w:tcPr>
          <w:p w14:paraId="321AD271" w14:textId="77777777" w:rsidR="001B51AD" w:rsidRDefault="001B51AD" w:rsidP="00713F38">
            <w:pPr>
              <w:jc w:val="left"/>
            </w:pPr>
          </w:p>
          <w:p w14:paraId="4A081297" w14:textId="77777777" w:rsidR="00A9046F" w:rsidRDefault="00A9046F" w:rsidP="00713F38">
            <w:pPr>
              <w:jc w:val="left"/>
            </w:pPr>
            <w:r>
              <w:t>S. 023346, S. 023429, S. 023430, S. 023575, S. 023647, S. 023733, S. 028206, S. 032808</w:t>
            </w:r>
          </w:p>
          <w:p w14:paraId="32BE0705" w14:textId="77777777" w:rsidR="001B51AD" w:rsidRDefault="001B51AD" w:rsidP="00713F38">
            <w:pPr>
              <w:jc w:val="left"/>
            </w:pPr>
          </w:p>
        </w:tc>
        <w:tc>
          <w:tcPr>
            <w:tcW w:w="1985" w:type="dxa"/>
          </w:tcPr>
          <w:p w14:paraId="3F200E54" w14:textId="77777777" w:rsidR="001B51AD" w:rsidRDefault="00A9046F" w:rsidP="001B51AD">
            <w:pPr>
              <w:spacing w:before="240"/>
              <w:jc w:val="left"/>
            </w:pPr>
            <w:r>
              <w:t>Present in all specimens</w:t>
            </w:r>
          </w:p>
        </w:tc>
        <w:tc>
          <w:tcPr>
            <w:tcW w:w="2459" w:type="dxa"/>
          </w:tcPr>
          <w:p w14:paraId="4BD2793E" w14:textId="7BBBCCC8" w:rsidR="00A9046F" w:rsidRDefault="000710FA" w:rsidP="000710FA">
            <w:pPr>
              <w:spacing w:before="240"/>
              <w:jc w:val="left"/>
            </w:pPr>
            <w:r>
              <w:t xml:space="preserve">Present: </w:t>
            </w:r>
          </w:p>
          <w:p w14:paraId="6482195C" w14:textId="5ACB8C1E" w:rsidR="001B51AD" w:rsidRDefault="001B51AD" w:rsidP="000710FA">
            <w:pPr>
              <w:spacing w:before="240"/>
              <w:jc w:val="left"/>
            </w:pPr>
            <w:r>
              <w:t>S. 028206, S. 023575</w:t>
            </w:r>
          </w:p>
        </w:tc>
      </w:tr>
      <w:tr w:rsidR="001B51AD" w14:paraId="45FE72E5" w14:textId="77777777" w:rsidTr="00713F38">
        <w:trPr>
          <w:trHeight w:val="624"/>
        </w:trPr>
        <w:tc>
          <w:tcPr>
            <w:tcW w:w="2000" w:type="dxa"/>
          </w:tcPr>
          <w:p w14:paraId="0A171FE6" w14:textId="77777777" w:rsidR="001B51AD" w:rsidRPr="00FD3EF0" w:rsidRDefault="001B51AD" w:rsidP="001B51AD">
            <w:pPr>
              <w:spacing w:before="240"/>
              <w:jc w:val="left"/>
              <w:rPr>
                <w:i/>
              </w:rPr>
            </w:pPr>
            <w:proofErr w:type="spellStart"/>
            <w:r w:rsidRPr="00FD3EF0">
              <w:rPr>
                <w:i/>
              </w:rPr>
              <w:t>Anomalopteryx</w:t>
            </w:r>
            <w:proofErr w:type="spellEnd"/>
            <w:r w:rsidRPr="00FD3EF0">
              <w:rPr>
                <w:i/>
              </w:rPr>
              <w:t xml:space="preserve"> </w:t>
            </w:r>
            <w:proofErr w:type="spellStart"/>
            <w:r w:rsidRPr="00FD3EF0">
              <w:rPr>
                <w:i/>
              </w:rPr>
              <w:t>didiformis</w:t>
            </w:r>
            <w:proofErr w:type="spellEnd"/>
          </w:p>
        </w:tc>
        <w:tc>
          <w:tcPr>
            <w:tcW w:w="2536" w:type="dxa"/>
          </w:tcPr>
          <w:p w14:paraId="342F627E" w14:textId="77777777" w:rsidR="00BA13DA" w:rsidRDefault="00BA13DA" w:rsidP="00713F38">
            <w:pPr>
              <w:jc w:val="left"/>
              <w:rPr>
                <w:highlight w:val="yellow"/>
              </w:rPr>
            </w:pPr>
          </w:p>
          <w:p w14:paraId="18E24E7F" w14:textId="77777777" w:rsidR="001B51AD" w:rsidRDefault="00AE052F" w:rsidP="00A9046F">
            <w:pPr>
              <w:jc w:val="left"/>
            </w:pPr>
            <w:r>
              <w:t xml:space="preserve">S. 000466, </w:t>
            </w:r>
            <w:r w:rsidR="001B51AD">
              <w:t xml:space="preserve">S. 024417, S. 024438, S. 034013, </w:t>
            </w:r>
            <w:r w:rsidR="00BA13DA">
              <w:t>S. 0</w:t>
            </w:r>
            <w:r w:rsidR="00BA13DA" w:rsidRPr="00AE052F">
              <w:t xml:space="preserve">34014, S. </w:t>
            </w:r>
            <w:r w:rsidR="00BA13DA">
              <w:t>0</w:t>
            </w:r>
            <w:r w:rsidR="00BA13DA" w:rsidRPr="00AE052F">
              <w:t>35273</w:t>
            </w:r>
            <w:r w:rsidR="00BA13DA">
              <w:t xml:space="preserve">, S. 036741, S. 038909 </w:t>
            </w:r>
            <w:r w:rsidR="001B51AD">
              <w:t>S. 042237</w:t>
            </w:r>
            <w:r w:rsidR="001B51AD" w:rsidRPr="000710FA">
              <w:t xml:space="preserve">, S. 044756, </w:t>
            </w:r>
          </w:p>
        </w:tc>
        <w:tc>
          <w:tcPr>
            <w:tcW w:w="1985" w:type="dxa"/>
          </w:tcPr>
          <w:p w14:paraId="3CEA25FE" w14:textId="77777777" w:rsidR="001B51AD" w:rsidRDefault="00A9046F" w:rsidP="001B51AD">
            <w:pPr>
              <w:spacing w:before="240"/>
              <w:jc w:val="left"/>
            </w:pPr>
            <w:r>
              <w:t>Present in all specimens</w:t>
            </w:r>
          </w:p>
        </w:tc>
        <w:tc>
          <w:tcPr>
            <w:tcW w:w="2459" w:type="dxa"/>
          </w:tcPr>
          <w:p w14:paraId="7DC06287" w14:textId="4DCB303E" w:rsidR="00A9046F" w:rsidRDefault="000710FA" w:rsidP="000710FA">
            <w:pPr>
              <w:spacing w:before="240"/>
              <w:jc w:val="left"/>
            </w:pPr>
            <w:r>
              <w:t xml:space="preserve">Present: </w:t>
            </w:r>
          </w:p>
          <w:p w14:paraId="5890CC67" w14:textId="21D2ACD5" w:rsidR="001B51AD" w:rsidRDefault="000710FA" w:rsidP="000710FA">
            <w:pPr>
              <w:spacing w:before="240"/>
              <w:jc w:val="left"/>
            </w:pPr>
            <w:r>
              <w:t>S</w:t>
            </w:r>
            <w:r w:rsidR="001B51AD">
              <w:t>. 024417</w:t>
            </w:r>
          </w:p>
        </w:tc>
      </w:tr>
      <w:tr w:rsidR="001B51AD" w14:paraId="67FB27CD" w14:textId="77777777" w:rsidTr="00713F38">
        <w:trPr>
          <w:trHeight w:val="624"/>
        </w:trPr>
        <w:tc>
          <w:tcPr>
            <w:tcW w:w="2000" w:type="dxa"/>
          </w:tcPr>
          <w:p w14:paraId="4D8A8F1C" w14:textId="2A3D1F21" w:rsidR="001B51AD" w:rsidRPr="00FD3EF0" w:rsidRDefault="001B51AD" w:rsidP="001B51AD">
            <w:pPr>
              <w:spacing w:before="240"/>
              <w:jc w:val="left"/>
              <w:rPr>
                <w:i/>
              </w:rPr>
            </w:pPr>
            <w:proofErr w:type="spellStart"/>
            <w:r w:rsidRPr="00FD3EF0">
              <w:rPr>
                <w:i/>
              </w:rPr>
              <w:t>Euryapteryx</w:t>
            </w:r>
            <w:proofErr w:type="spellEnd"/>
          </w:p>
        </w:tc>
        <w:tc>
          <w:tcPr>
            <w:tcW w:w="2536" w:type="dxa"/>
          </w:tcPr>
          <w:p w14:paraId="57A10FCB" w14:textId="77777777" w:rsidR="009A4138" w:rsidRDefault="009A4138" w:rsidP="009A4138"/>
          <w:p w14:paraId="58E7CACB" w14:textId="77777777" w:rsidR="001B51AD" w:rsidRDefault="009A4138" w:rsidP="00713F38">
            <w:pPr>
              <w:jc w:val="left"/>
            </w:pPr>
            <w:r>
              <w:t>S. 003902, S. 025656, S. 027794, S. 028438, S. 038884, S. 039021</w:t>
            </w:r>
          </w:p>
        </w:tc>
        <w:tc>
          <w:tcPr>
            <w:tcW w:w="1985" w:type="dxa"/>
          </w:tcPr>
          <w:p w14:paraId="4F5BA4BD" w14:textId="77777777" w:rsidR="001B51AD" w:rsidRDefault="00A9046F" w:rsidP="001B51AD">
            <w:pPr>
              <w:spacing w:before="240"/>
              <w:jc w:val="left"/>
            </w:pPr>
            <w:r>
              <w:t>Present in all specimens</w:t>
            </w:r>
          </w:p>
        </w:tc>
        <w:tc>
          <w:tcPr>
            <w:tcW w:w="2459" w:type="dxa"/>
          </w:tcPr>
          <w:p w14:paraId="09CBBC15" w14:textId="7AB4E596" w:rsidR="001B51AD" w:rsidRPr="00CF10BD" w:rsidRDefault="001B51AD" w:rsidP="00BA13DA">
            <w:pPr>
              <w:spacing w:before="240"/>
              <w:jc w:val="left"/>
              <w:rPr>
                <w:b/>
                <w:vertAlign w:val="superscript"/>
              </w:rPr>
            </w:pPr>
          </w:p>
        </w:tc>
      </w:tr>
      <w:tr w:rsidR="001B51AD" w14:paraId="7B719D70" w14:textId="77777777" w:rsidTr="00713F38">
        <w:trPr>
          <w:trHeight w:val="624"/>
        </w:trPr>
        <w:tc>
          <w:tcPr>
            <w:tcW w:w="2000" w:type="dxa"/>
          </w:tcPr>
          <w:p w14:paraId="2932C9D4" w14:textId="08D8B570" w:rsidR="001B51AD" w:rsidRPr="00FD3EF0" w:rsidRDefault="001B51AD" w:rsidP="001B51AD">
            <w:pPr>
              <w:spacing w:before="240"/>
              <w:jc w:val="left"/>
              <w:rPr>
                <w:i/>
              </w:rPr>
            </w:pPr>
            <w:proofErr w:type="spellStart"/>
            <w:r w:rsidRPr="00FD3EF0">
              <w:rPr>
                <w:i/>
              </w:rPr>
              <w:t>Pachyornis</w:t>
            </w:r>
            <w:proofErr w:type="spellEnd"/>
          </w:p>
        </w:tc>
        <w:tc>
          <w:tcPr>
            <w:tcW w:w="2536" w:type="dxa"/>
          </w:tcPr>
          <w:p w14:paraId="1C758224" w14:textId="77777777" w:rsidR="009A4138" w:rsidRDefault="009A4138" w:rsidP="009A4138">
            <w:pPr>
              <w:rPr>
                <w:highlight w:val="yellow"/>
              </w:rPr>
            </w:pPr>
          </w:p>
          <w:p w14:paraId="630E546D" w14:textId="77777777" w:rsidR="001B51AD" w:rsidRDefault="009A4138" w:rsidP="00713F38">
            <w:pPr>
              <w:jc w:val="left"/>
            </w:pPr>
            <w:r w:rsidRPr="0069077C">
              <w:rPr>
                <w:u w:val="single"/>
              </w:rPr>
              <w:t>S. 027896</w:t>
            </w:r>
            <w:r>
              <w:t xml:space="preserve">, </w:t>
            </w:r>
            <w:r w:rsidR="00BA13DA" w:rsidRPr="0069077C">
              <w:rPr>
                <w:u w:val="single"/>
              </w:rPr>
              <w:t>S. 036520</w:t>
            </w:r>
            <w:r w:rsidR="00BA13DA">
              <w:rPr>
                <w:u w:val="single"/>
              </w:rPr>
              <w:t xml:space="preserve">, </w:t>
            </w:r>
            <w:r w:rsidR="00BA13DA">
              <w:t xml:space="preserve">S. </w:t>
            </w:r>
            <w:r w:rsidR="00BA13DA" w:rsidRPr="0069077C">
              <w:rPr>
                <w:u w:val="single"/>
              </w:rPr>
              <w:t>041014</w:t>
            </w:r>
            <w:r w:rsidR="00BA13DA">
              <w:t xml:space="preserve">, </w:t>
            </w:r>
          </w:p>
        </w:tc>
        <w:tc>
          <w:tcPr>
            <w:tcW w:w="1985" w:type="dxa"/>
          </w:tcPr>
          <w:p w14:paraId="37C9C007" w14:textId="77777777" w:rsidR="001B51AD" w:rsidRDefault="00A9046F" w:rsidP="001B51AD">
            <w:pPr>
              <w:spacing w:before="240"/>
              <w:jc w:val="left"/>
            </w:pPr>
            <w:r>
              <w:t>Present in all specimens</w:t>
            </w:r>
          </w:p>
        </w:tc>
        <w:tc>
          <w:tcPr>
            <w:tcW w:w="2459" w:type="dxa"/>
          </w:tcPr>
          <w:p w14:paraId="51D88BA2" w14:textId="52486B4A" w:rsidR="001B51AD" w:rsidRPr="00CF10BD" w:rsidRDefault="001B51AD" w:rsidP="001B51AD">
            <w:pPr>
              <w:spacing w:before="240"/>
              <w:jc w:val="left"/>
              <w:rPr>
                <w:vertAlign w:val="superscript"/>
              </w:rPr>
            </w:pPr>
          </w:p>
        </w:tc>
      </w:tr>
      <w:tr w:rsidR="001B51AD" w14:paraId="47275D4E" w14:textId="77777777" w:rsidTr="00713F38">
        <w:trPr>
          <w:trHeight w:val="624"/>
        </w:trPr>
        <w:tc>
          <w:tcPr>
            <w:tcW w:w="2000" w:type="dxa"/>
            <w:tcBorders>
              <w:bottom w:val="single" w:sz="12" w:space="0" w:color="auto"/>
            </w:tcBorders>
          </w:tcPr>
          <w:p w14:paraId="50B1DEDA" w14:textId="77777777" w:rsidR="001B51AD" w:rsidRPr="00A8585F" w:rsidRDefault="001B51AD" w:rsidP="001B51AD">
            <w:pPr>
              <w:spacing w:before="240"/>
              <w:jc w:val="left"/>
            </w:pPr>
            <w:r>
              <w:t>Unidentified moa taxa</w:t>
            </w:r>
          </w:p>
        </w:tc>
        <w:tc>
          <w:tcPr>
            <w:tcW w:w="2536" w:type="dxa"/>
            <w:tcBorders>
              <w:bottom w:val="single" w:sz="12" w:space="0" w:color="auto"/>
            </w:tcBorders>
          </w:tcPr>
          <w:p w14:paraId="52BF3320" w14:textId="77777777" w:rsidR="001B51AD" w:rsidRDefault="001B51AD" w:rsidP="00665750">
            <w:pPr>
              <w:jc w:val="left"/>
            </w:pPr>
          </w:p>
          <w:p w14:paraId="0C193BFA" w14:textId="77777777" w:rsidR="00A9046F" w:rsidRDefault="00665750" w:rsidP="00A9046F">
            <w:pPr>
              <w:jc w:val="left"/>
            </w:pPr>
            <w:r>
              <w:t xml:space="preserve">S. 036486, S. 036493, S. 036498 S. 036503, </w:t>
            </w:r>
            <w:r w:rsidR="00A9046F">
              <w:t xml:space="preserve">S. 036549, S. 036550, S. 036572, S. 038439, </w:t>
            </w:r>
          </w:p>
          <w:p w14:paraId="3F1EA822" w14:textId="77777777" w:rsidR="00A9046F" w:rsidRDefault="00665750" w:rsidP="00A9046F">
            <w:pPr>
              <w:jc w:val="left"/>
            </w:pPr>
            <w:r>
              <w:t xml:space="preserve">S. 039355, S. 040529, S. 041224, </w:t>
            </w:r>
            <w:r w:rsidR="00A9046F">
              <w:t>S. 041235,</w:t>
            </w:r>
          </w:p>
          <w:p w14:paraId="1624F0AD" w14:textId="77777777" w:rsidR="00665750" w:rsidRDefault="00A9046F" w:rsidP="00713F38">
            <w:pPr>
              <w:jc w:val="left"/>
            </w:pPr>
            <w:r>
              <w:t xml:space="preserve">S. 043801, </w:t>
            </w:r>
            <w:r w:rsidR="00665750">
              <w:t xml:space="preserve">S. 044754, S. 044755, </w:t>
            </w:r>
            <w:r>
              <w:t xml:space="preserve">S. 044762, </w:t>
            </w:r>
            <w:r w:rsidR="00665750">
              <w:t>S. 044767</w:t>
            </w:r>
          </w:p>
          <w:p w14:paraId="2231EBE6" w14:textId="77777777" w:rsidR="001B51AD" w:rsidRDefault="001B51AD" w:rsidP="00713F38">
            <w:pPr>
              <w:jc w:val="left"/>
            </w:pPr>
          </w:p>
        </w:tc>
        <w:tc>
          <w:tcPr>
            <w:tcW w:w="1985" w:type="dxa"/>
            <w:tcBorders>
              <w:bottom w:val="single" w:sz="12" w:space="0" w:color="auto"/>
            </w:tcBorders>
          </w:tcPr>
          <w:p w14:paraId="7033A23B" w14:textId="77777777" w:rsidR="001B51AD" w:rsidRDefault="00A9046F" w:rsidP="001B51AD">
            <w:pPr>
              <w:spacing w:before="240"/>
              <w:jc w:val="left"/>
            </w:pPr>
            <w:r>
              <w:t>Present in all specimens</w:t>
            </w:r>
          </w:p>
        </w:tc>
        <w:tc>
          <w:tcPr>
            <w:tcW w:w="2459" w:type="dxa"/>
            <w:tcBorders>
              <w:bottom w:val="single" w:sz="12" w:space="0" w:color="auto"/>
            </w:tcBorders>
          </w:tcPr>
          <w:p w14:paraId="07E39CCF" w14:textId="77777777" w:rsidR="00A9046F" w:rsidRDefault="00BA13DA" w:rsidP="00BA13DA">
            <w:pPr>
              <w:spacing w:before="240"/>
              <w:jc w:val="left"/>
            </w:pPr>
            <w:r>
              <w:t xml:space="preserve">Present: </w:t>
            </w:r>
          </w:p>
          <w:p w14:paraId="42036FEA" w14:textId="6686C730" w:rsidR="00BA13DA" w:rsidRDefault="001B51AD" w:rsidP="00BA13DA">
            <w:pPr>
              <w:spacing w:before="240"/>
              <w:jc w:val="left"/>
            </w:pPr>
            <w:r>
              <w:t>S. 44754</w:t>
            </w:r>
          </w:p>
          <w:p w14:paraId="18E93F20" w14:textId="6E49DE53" w:rsidR="001B51AD" w:rsidRDefault="001B51AD" w:rsidP="00BA13DA">
            <w:pPr>
              <w:spacing w:before="240"/>
              <w:jc w:val="left"/>
            </w:pPr>
          </w:p>
        </w:tc>
      </w:tr>
    </w:tbl>
    <w:p w14:paraId="4C335965" w14:textId="77777777" w:rsidR="00FD3EF0" w:rsidRDefault="00FD3EF0"/>
    <w:p w14:paraId="68F94C49" w14:textId="77777777" w:rsidR="00C453CA" w:rsidRDefault="00507D4C">
      <w:r>
        <w:t xml:space="preserve">All specimens from the National Museum of New Zealand (NMNZ) </w:t>
      </w:r>
    </w:p>
    <w:p w14:paraId="3EF06922" w14:textId="77777777" w:rsidR="00FD3EF0" w:rsidRPr="00CF10BD" w:rsidRDefault="00CF10BD">
      <w:r>
        <w:rPr>
          <w:vertAlign w:val="superscript"/>
        </w:rPr>
        <w:t>*</w:t>
      </w:r>
      <w:r>
        <w:t xml:space="preserve">Presence or absence of keeled syringeal ring is not confirmed. </w:t>
      </w:r>
    </w:p>
    <w:p w14:paraId="27FE044F" w14:textId="77777777" w:rsidR="00FD3EF0" w:rsidRDefault="00FD3EF0"/>
    <w:p w14:paraId="56F82510" w14:textId="77777777" w:rsidR="00ED57AF" w:rsidRDefault="00ED57AF">
      <w:r>
        <w:br w:type="page"/>
      </w:r>
    </w:p>
    <w:p w14:paraId="08B2B2E7" w14:textId="77777777" w:rsidR="00F447C0" w:rsidRPr="00713F38" w:rsidRDefault="00F447C0" w:rsidP="00B06DE0">
      <w:pPr>
        <w:rPr>
          <w:rFonts w:cstheme="minorHAnsi"/>
          <w:b/>
          <w:szCs w:val="24"/>
        </w:rPr>
      </w:pPr>
      <w:r>
        <w:rPr>
          <w:b/>
        </w:rPr>
        <w:lastRenderedPageBreak/>
        <w:t xml:space="preserve">SI </w:t>
      </w:r>
      <w:r w:rsidR="00DB702E">
        <w:rPr>
          <w:b/>
        </w:rPr>
        <w:t>2</w:t>
      </w:r>
      <w:r>
        <w:rPr>
          <w:b/>
        </w:rPr>
        <w:t xml:space="preserve">. Tinamou cricoid images from </w:t>
      </w:r>
      <w:r w:rsidRPr="00713F38">
        <w:rPr>
          <w:rFonts w:cstheme="minorHAnsi"/>
          <w:b/>
          <w:szCs w:val="24"/>
        </w:rPr>
        <w:t>Museo de Historia Natural de La Pampa</w:t>
      </w:r>
    </w:p>
    <w:p w14:paraId="4A860476" w14:textId="77777777" w:rsidR="00F447C0" w:rsidRDefault="002365E3" w:rsidP="00713F38">
      <w:pPr>
        <w:jc w:val="center"/>
      </w:pPr>
      <w:r>
        <w:rPr>
          <w:noProof/>
          <w:lang w:eastAsia="en-AU"/>
        </w:rPr>
        <w:drawing>
          <wp:inline distT="0" distB="0" distL="0" distR="0" wp14:anchorId="255D11DD" wp14:editId="7E832040">
            <wp:extent cx="3600000" cy="3539034"/>
            <wp:effectExtent l="0" t="0" r="63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icoid N. maculosa (B).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0" cy="3539034"/>
                    </a:xfrm>
                    <a:prstGeom prst="rect">
                      <a:avLst/>
                    </a:prstGeom>
                  </pic:spPr>
                </pic:pic>
              </a:graphicData>
            </a:graphic>
          </wp:inline>
        </w:drawing>
      </w:r>
    </w:p>
    <w:p w14:paraId="1265F3B8" w14:textId="77777777" w:rsidR="0084782D" w:rsidRPr="00F447C0" w:rsidRDefault="00673DDE" w:rsidP="00F447C0">
      <w:r>
        <w:rPr>
          <w:b/>
        </w:rPr>
        <w:t xml:space="preserve">SI 2, Figure 1: </w:t>
      </w:r>
      <w:r w:rsidR="00F447C0">
        <w:t xml:space="preserve">Tinamou species </w:t>
      </w:r>
      <w:r w:rsidR="00F447C0" w:rsidRPr="00713F38">
        <w:rPr>
          <w:i/>
        </w:rPr>
        <w:t>Nothura maculosa</w:t>
      </w:r>
      <w:r w:rsidR="00F447C0">
        <w:t xml:space="preserve">, specimen MMC 321. </w:t>
      </w:r>
      <w:r w:rsidR="002365E3">
        <w:rPr>
          <w:b/>
        </w:rPr>
        <w:t xml:space="preserve">A. </w:t>
      </w:r>
      <w:r w:rsidR="00F447C0">
        <w:t xml:space="preserve">Cricoid, </w:t>
      </w:r>
      <w:r w:rsidR="002365E3">
        <w:rPr>
          <w:b/>
        </w:rPr>
        <w:t xml:space="preserve">B. </w:t>
      </w:r>
      <w:r w:rsidR="002365E3">
        <w:t>A</w:t>
      </w:r>
      <w:r w:rsidR="00F447C0">
        <w:t>rticulated larynx including cricoid, procricoid, arytenoids and tracheal tube</w:t>
      </w:r>
      <w:r w:rsidR="0084782D">
        <w:t>, ventral view</w:t>
      </w:r>
      <w:r w:rsidR="002365E3">
        <w:t xml:space="preserve">, </w:t>
      </w:r>
      <w:r w:rsidR="002365E3">
        <w:rPr>
          <w:b/>
        </w:rPr>
        <w:t xml:space="preserve">C. </w:t>
      </w:r>
      <w:r w:rsidR="002365E3">
        <w:t xml:space="preserve">Dorsal view. Scale bar = </w:t>
      </w:r>
      <w:r w:rsidR="00B06DE0">
        <w:t>5mm.</w:t>
      </w:r>
    </w:p>
    <w:p w14:paraId="6C438CF1" w14:textId="77777777" w:rsidR="00F447C0" w:rsidRDefault="002365E3" w:rsidP="00F447C0">
      <w:pPr>
        <w:jc w:val="center"/>
      </w:pPr>
      <w:r>
        <w:rPr>
          <w:noProof/>
          <w:lang w:eastAsia="en-AU"/>
        </w:rPr>
        <w:drawing>
          <wp:inline distT="0" distB="0" distL="0" distR="0" wp14:anchorId="077936B5" wp14:editId="5034702E">
            <wp:extent cx="3600000" cy="3539034"/>
            <wp:effectExtent l="0" t="0" r="63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icoid E. elegans (A).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0" cy="3539034"/>
                    </a:xfrm>
                    <a:prstGeom prst="rect">
                      <a:avLst/>
                    </a:prstGeom>
                  </pic:spPr>
                </pic:pic>
              </a:graphicData>
            </a:graphic>
          </wp:inline>
        </w:drawing>
      </w:r>
    </w:p>
    <w:p w14:paraId="7682F51B" w14:textId="77777777" w:rsidR="002365E3" w:rsidRDefault="00673DDE" w:rsidP="00F447C0">
      <w:r>
        <w:rPr>
          <w:b/>
        </w:rPr>
        <w:t xml:space="preserve">SI 2, Figure 2: </w:t>
      </w:r>
      <w:r w:rsidR="00F447C0">
        <w:t xml:space="preserve">Tinamou species </w:t>
      </w:r>
      <w:proofErr w:type="spellStart"/>
      <w:r w:rsidR="00F447C0">
        <w:rPr>
          <w:i/>
        </w:rPr>
        <w:t>Eudromia</w:t>
      </w:r>
      <w:proofErr w:type="spellEnd"/>
      <w:r w:rsidR="00F447C0">
        <w:rPr>
          <w:i/>
        </w:rPr>
        <w:t xml:space="preserve"> elegans,</w:t>
      </w:r>
      <w:r w:rsidR="00F447C0">
        <w:t xml:space="preserve"> specimen MMC 350.</w:t>
      </w:r>
      <w:r w:rsidR="0084782D">
        <w:t xml:space="preserve"> </w:t>
      </w:r>
      <w:r w:rsidR="002365E3">
        <w:rPr>
          <w:b/>
        </w:rPr>
        <w:t xml:space="preserve">A. </w:t>
      </w:r>
      <w:r w:rsidR="0084782D">
        <w:t xml:space="preserve">Cricoid, </w:t>
      </w:r>
      <w:r w:rsidR="002365E3">
        <w:rPr>
          <w:b/>
        </w:rPr>
        <w:t xml:space="preserve">B. </w:t>
      </w:r>
      <w:r w:rsidR="002365E3">
        <w:t>A</w:t>
      </w:r>
      <w:r w:rsidR="0084782D">
        <w:t>rticulated larynx including cricoid, procricoid, arytenoids and tracheal tube</w:t>
      </w:r>
      <w:r w:rsidR="002365E3">
        <w:t>,</w:t>
      </w:r>
      <w:r w:rsidR="0084782D">
        <w:t xml:space="preserve"> ventral view</w:t>
      </w:r>
      <w:r w:rsidR="002365E3">
        <w:t xml:space="preserve">, </w:t>
      </w:r>
      <w:r w:rsidR="002365E3">
        <w:rPr>
          <w:b/>
        </w:rPr>
        <w:t xml:space="preserve">C. </w:t>
      </w:r>
      <w:r w:rsidR="002365E3">
        <w:t>Dorsal view.</w:t>
      </w:r>
      <w:r w:rsidR="00B06DE0">
        <w:t xml:space="preserve"> Scale bar = 5mm.</w:t>
      </w:r>
    </w:p>
    <w:p w14:paraId="1901FAE2" w14:textId="77777777" w:rsidR="00B06DE0" w:rsidRDefault="00B06DE0" w:rsidP="00713F38">
      <w:pPr>
        <w:jc w:val="center"/>
      </w:pPr>
      <w:r>
        <w:rPr>
          <w:noProof/>
          <w:lang w:eastAsia="en-AU"/>
        </w:rPr>
        <w:lastRenderedPageBreak/>
        <w:drawing>
          <wp:inline distT="0" distB="0" distL="0" distR="0" wp14:anchorId="06C077EB" wp14:editId="20C538BB">
            <wp:extent cx="3600450" cy="352729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ricoid R. rufescens (C) smaller.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0450" cy="3527298"/>
                    </a:xfrm>
                    <a:prstGeom prst="rect">
                      <a:avLst/>
                    </a:prstGeom>
                  </pic:spPr>
                </pic:pic>
              </a:graphicData>
            </a:graphic>
          </wp:inline>
        </w:drawing>
      </w:r>
    </w:p>
    <w:p w14:paraId="7C025D21" w14:textId="77777777" w:rsidR="00B06DE0" w:rsidRDefault="00B06DE0" w:rsidP="00B06DE0">
      <w:r>
        <w:rPr>
          <w:b/>
        </w:rPr>
        <w:t xml:space="preserve">SI 2, Figure 3: </w:t>
      </w:r>
      <w:r>
        <w:t xml:space="preserve">Tinamou species </w:t>
      </w:r>
      <w:proofErr w:type="spellStart"/>
      <w:r>
        <w:rPr>
          <w:i/>
        </w:rPr>
        <w:t>Rhynchotus</w:t>
      </w:r>
      <w:proofErr w:type="spellEnd"/>
      <w:r>
        <w:rPr>
          <w:i/>
        </w:rPr>
        <w:t xml:space="preserve"> </w:t>
      </w:r>
      <w:proofErr w:type="spellStart"/>
      <w:r>
        <w:rPr>
          <w:i/>
        </w:rPr>
        <w:t>rufescens</w:t>
      </w:r>
      <w:proofErr w:type="spellEnd"/>
      <w:r>
        <w:rPr>
          <w:i/>
        </w:rPr>
        <w:t>,</w:t>
      </w:r>
      <w:r>
        <w:t xml:space="preserve"> specimen MMC 358. </w:t>
      </w:r>
      <w:r>
        <w:rPr>
          <w:b/>
        </w:rPr>
        <w:t xml:space="preserve">A. </w:t>
      </w:r>
      <w:r>
        <w:t xml:space="preserve">Cricoid, </w:t>
      </w:r>
      <w:r>
        <w:rPr>
          <w:b/>
        </w:rPr>
        <w:t xml:space="preserve">B. </w:t>
      </w:r>
      <w:r>
        <w:t xml:space="preserve">Articulated larynx including cricoid, procricoid, arytenoids and tracheal tube, ventral view, </w:t>
      </w:r>
      <w:r>
        <w:rPr>
          <w:b/>
        </w:rPr>
        <w:t xml:space="preserve">C. </w:t>
      </w:r>
      <w:r>
        <w:t>Dorsal view. Scale bar = 5mm.</w:t>
      </w:r>
    </w:p>
    <w:p w14:paraId="01BBC190" w14:textId="77777777" w:rsidR="00B06DE0" w:rsidRDefault="00B06DE0" w:rsidP="00713F38">
      <w:pPr>
        <w:jc w:val="center"/>
      </w:pPr>
    </w:p>
    <w:p w14:paraId="1AFD6D7C" w14:textId="77777777" w:rsidR="002365E3" w:rsidRDefault="002365E3">
      <w:r>
        <w:br w:type="page"/>
      </w:r>
    </w:p>
    <w:p w14:paraId="36CFE3CC" w14:textId="720D0C7A" w:rsidR="00196E34" w:rsidRDefault="00B1783D" w:rsidP="00B1783D">
      <w:pPr>
        <w:rPr>
          <w:rFonts w:ascii="Calibri Light" w:hAnsi="Calibri Light" w:cs="Calibri Light"/>
        </w:rPr>
      </w:pPr>
      <w:r>
        <w:rPr>
          <w:b/>
        </w:rPr>
        <w:lastRenderedPageBreak/>
        <w:t xml:space="preserve">SI </w:t>
      </w:r>
      <w:r w:rsidR="00F447C0">
        <w:rPr>
          <w:b/>
        </w:rPr>
        <w:t>3</w:t>
      </w:r>
      <w:r>
        <w:rPr>
          <w:b/>
        </w:rPr>
        <w:t>. Syrinx, hyoid and larynx characters and character states</w:t>
      </w:r>
      <w:r w:rsidR="00196E34">
        <w:rPr>
          <w:rFonts w:ascii="Calibri Light" w:hAnsi="Calibri Light" w:cs="Calibri Light"/>
        </w:rPr>
        <w:t>.</w:t>
      </w:r>
    </w:p>
    <w:p w14:paraId="6062D35D" w14:textId="77777777" w:rsidR="00196E34" w:rsidRDefault="00196E34" w:rsidP="00B1783D">
      <w:pPr>
        <w:rPr>
          <w:b/>
        </w:rPr>
      </w:pPr>
      <w:r>
        <w:rPr>
          <w:rFonts w:ascii="Calibri Light" w:hAnsi="Calibri Light" w:cs="Calibri Light"/>
        </w:rPr>
        <w:t>References indicated in square brackets relate to references in main document.</w:t>
      </w:r>
    </w:p>
    <w:p w14:paraId="4A5370D9" w14:textId="77777777" w:rsidR="00B1783D" w:rsidRDefault="00B1783D" w:rsidP="00713F38">
      <w:pPr>
        <w:rPr>
          <w:rFonts w:ascii="Calibri Light" w:hAnsi="Calibri Light" w:cs="Calibri Light"/>
        </w:rPr>
        <w:sectPr w:rsidR="00B1783D" w:rsidSect="00B1783D">
          <w:pgSz w:w="11906" w:h="16838"/>
          <w:pgMar w:top="1440" w:right="1440" w:bottom="1440" w:left="1440" w:header="708" w:footer="708" w:gutter="0"/>
          <w:cols w:space="708"/>
          <w:docGrid w:linePitch="360"/>
        </w:sectPr>
      </w:pPr>
    </w:p>
    <w:p w14:paraId="7E1D1B68" w14:textId="3865E72D"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 Syrinx Type </w:t>
      </w:r>
      <w:r w:rsidR="00810AC3">
        <w:rPr>
          <w:rFonts w:ascii="Calibri Light" w:hAnsi="Calibri Light" w:cs="Calibri Light"/>
        </w:rPr>
        <w:t>[32</w:t>
      </w:r>
      <w:r w:rsidRPr="007363B9">
        <w:rPr>
          <w:rFonts w:ascii="Calibri Light" w:hAnsi="Calibri Light" w:cs="Calibri Light"/>
        </w:rPr>
        <w:t>: 0738</w:t>
      </w:r>
      <w:r w:rsidR="00810AC3">
        <w:rPr>
          <w:rFonts w:ascii="Calibri Light" w:hAnsi="Calibri Light" w:cs="Calibri Light"/>
        </w:rPr>
        <w:t>]</w:t>
      </w:r>
      <w:r w:rsidRPr="007363B9">
        <w:rPr>
          <w:rFonts w:ascii="Calibri Light" w:hAnsi="Calibri Light" w:cs="Calibri Light"/>
        </w:rPr>
        <w:t>: Unordered</w:t>
      </w:r>
    </w:p>
    <w:p w14:paraId="3DB1582C" w14:textId="328405D3" w:rsidR="00B1783D" w:rsidRPr="007363B9" w:rsidRDefault="00B1783D" w:rsidP="00B1783D">
      <w:pPr>
        <w:pStyle w:val="ListParagraph"/>
        <w:numPr>
          <w:ilvl w:val="0"/>
          <w:numId w:val="6"/>
        </w:numPr>
        <w:spacing w:after="0" w:line="360" w:lineRule="auto"/>
        <w:jc w:val="left"/>
        <w:rPr>
          <w:rFonts w:ascii="Calibri Light" w:hAnsi="Calibri Light" w:cs="Calibri Light"/>
        </w:rPr>
      </w:pPr>
      <w:r w:rsidRPr="007363B9">
        <w:rPr>
          <w:rFonts w:ascii="Calibri Light" w:hAnsi="Calibri Light" w:cs="Calibri Light"/>
        </w:rPr>
        <w:t xml:space="preserve">Type bronchial; </w:t>
      </w:r>
      <w:r w:rsidR="007E0969">
        <w:rPr>
          <w:rFonts w:ascii="Calibri Light" w:hAnsi="Calibri Light" w:cs="Calibri Light"/>
        </w:rPr>
        <w:t>1</w:t>
      </w:r>
      <w:r w:rsidRPr="007363B9">
        <w:rPr>
          <w:rFonts w:ascii="Calibri Light" w:hAnsi="Calibri Light" w:cs="Calibri Light"/>
        </w:rPr>
        <w:t xml:space="preserve">. Type tracheal; </w:t>
      </w:r>
      <w:r w:rsidR="007E0969">
        <w:rPr>
          <w:rFonts w:ascii="Calibri Light" w:hAnsi="Calibri Light" w:cs="Calibri Light"/>
        </w:rPr>
        <w:t>2</w:t>
      </w:r>
      <w:r w:rsidRPr="007363B9">
        <w:rPr>
          <w:rFonts w:ascii="Calibri Light" w:hAnsi="Calibri Light" w:cs="Calibri Light"/>
        </w:rPr>
        <w:t>. Type tracheo-bronchial</w:t>
      </w:r>
    </w:p>
    <w:p w14:paraId="57905F55" w14:textId="6C656700"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 Ossification of syrinx elements </w:t>
      </w:r>
      <w:r w:rsidR="00810AC3">
        <w:rPr>
          <w:rFonts w:ascii="Calibri Light" w:hAnsi="Calibri Light" w:cs="Calibri Light"/>
        </w:rPr>
        <w:t>[32</w:t>
      </w:r>
      <w:r w:rsidRPr="007363B9">
        <w:rPr>
          <w:rFonts w:ascii="Calibri Light" w:hAnsi="Calibri Light" w:cs="Calibri Light"/>
        </w:rPr>
        <w:t>: 0735</w:t>
      </w:r>
      <w:r w:rsidR="00810AC3">
        <w:rPr>
          <w:rFonts w:ascii="Calibri Light" w:hAnsi="Calibri Light" w:cs="Calibri Light"/>
        </w:rPr>
        <w:t>]</w:t>
      </w:r>
      <w:r w:rsidRPr="007363B9">
        <w:rPr>
          <w:rFonts w:ascii="Calibri Light" w:hAnsi="Calibri Light" w:cs="Calibri Light"/>
        </w:rPr>
        <w:t>: Ordered</w:t>
      </w:r>
    </w:p>
    <w:p w14:paraId="58A6276E" w14:textId="092D5E2B" w:rsidR="00B1783D" w:rsidRPr="007363B9" w:rsidRDefault="00B1783D" w:rsidP="00B1783D">
      <w:pPr>
        <w:pStyle w:val="ListParagraph"/>
        <w:numPr>
          <w:ilvl w:val="0"/>
          <w:numId w:val="14"/>
        </w:numPr>
        <w:spacing w:after="0" w:line="360" w:lineRule="auto"/>
        <w:jc w:val="left"/>
        <w:rPr>
          <w:rFonts w:ascii="Calibri Light" w:hAnsi="Calibri Light" w:cs="Calibri Light"/>
        </w:rPr>
      </w:pPr>
      <w:r w:rsidRPr="007363B9">
        <w:rPr>
          <w:rFonts w:ascii="Calibri Light" w:hAnsi="Calibri Light" w:cs="Calibri Light"/>
        </w:rPr>
        <w:t xml:space="preserve">Ossification present; </w:t>
      </w:r>
      <w:r w:rsidR="007E0969">
        <w:rPr>
          <w:rFonts w:ascii="Calibri Light" w:hAnsi="Calibri Light" w:cs="Calibri Light"/>
        </w:rPr>
        <w:t>1</w:t>
      </w:r>
      <w:r w:rsidRPr="007363B9">
        <w:rPr>
          <w:rFonts w:ascii="Calibri Light" w:hAnsi="Calibri Light" w:cs="Calibri Light"/>
        </w:rPr>
        <w:t>. Cartilaginous</w:t>
      </w:r>
    </w:p>
    <w:p w14:paraId="794381D9" w14:textId="7777777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3. Cart. bronchosyringeales; number present: Ordered</w:t>
      </w:r>
    </w:p>
    <w:p w14:paraId="2DD94856" w14:textId="77777777" w:rsidR="00B1783D" w:rsidRPr="007363B9" w:rsidRDefault="00B1783D" w:rsidP="00B1783D">
      <w:pPr>
        <w:pStyle w:val="ListParagraph"/>
        <w:numPr>
          <w:ilvl w:val="0"/>
          <w:numId w:val="7"/>
        </w:numPr>
        <w:spacing w:after="0" w:line="360" w:lineRule="auto"/>
        <w:jc w:val="left"/>
        <w:rPr>
          <w:rFonts w:ascii="Calibri Light" w:hAnsi="Calibri Light" w:cs="Calibri Light"/>
        </w:rPr>
      </w:pPr>
      <w:r w:rsidRPr="007363B9">
        <w:rPr>
          <w:rFonts w:ascii="Calibri Light" w:hAnsi="Calibri Light" w:cs="Calibri Light"/>
        </w:rPr>
        <w:t>0; 1. 1-4; 2. 5-8; 3. &gt;8</w:t>
      </w:r>
    </w:p>
    <w:p w14:paraId="03B8D14E" w14:textId="4704AE26"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 Cart. bronchosyringeales medial ridges bordering internal membranes </w:t>
      </w:r>
      <w:r w:rsidR="00810AC3">
        <w:rPr>
          <w:rFonts w:ascii="Calibri Light" w:hAnsi="Calibri Light" w:cs="Calibri Light"/>
        </w:rPr>
        <w:t>[9</w:t>
      </w:r>
      <w:r w:rsidR="00E93EE2">
        <w:rPr>
          <w:rFonts w:ascii="Calibri Light" w:hAnsi="Calibri Light" w:cs="Calibri Light"/>
        </w:rPr>
        <w:t>4</w:t>
      </w:r>
      <w:r w:rsidRPr="007363B9">
        <w:rPr>
          <w:rFonts w:ascii="Calibri Light" w:hAnsi="Calibri Light" w:cs="Calibri Light"/>
        </w:rPr>
        <w:t>: 40</w:t>
      </w:r>
      <w:r w:rsidR="00810AC3">
        <w:rPr>
          <w:rFonts w:ascii="Calibri Light" w:hAnsi="Calibri Light" w:cs="Calibri Light"/>
        </w:rPr>
        <w:t>]</w:t>
      </w:r>
      <w:r w:rsidRPr="007363B9">
        <w:rPr>
          <w:rFonts w:ascii="Calibri Light" w:hAnsi="Calibri Light" w:cs="Calibri Light"/>
        </w:rPr>
        <w:t>: Ordered</w:t>
      </w:r>
    </w:p>
    <w:p w14:paraId="64424A71" w14:textId="77777777" w:rsidR="00B1783D" w:rsidRPr="007363B9" w:rsidRDefault="00B1783D" w:rsidP="00B1783D">
      <w:pPr>
        <w:pStyle w:val="ListParagraph"/>
        <w:numPr>
          <w:ilvl w:val="0"/>
          <w:numId w:val="17"/>
        </w:numPr>
        <w:spacing w:after="0" w:line="360" w:lineRule="auto"/>
        <w:jc w:val="left"/>
        <w:rPr>
          <w:rFonts w:ascii="Calibri Light" w:hAnsi="Calibri Light" w:cs="Calibri Light"/>
        </w:rPr>
      </w:pPr>
      <w:r w:rsidRPr="007363B9">
        <w:rPr>
          <w:rFonts w:ascii="Calibri Light" w:hAnsi="Calibri Light" w:cs="Calibri Light"/>
        </w:rPr>
        <w:t>No fusion; 1. First and second bronchial rings fused; 2. Three or more bronchial rings fused</w:t>
      </w:r>
    </w:p>
    <w:p w14:paraId="5E2EB83A" w14:textId="59A72CA2"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5. Modifications to shape of incomplete cart. bronchosyringeales </w:t>
      </w:r>
      <w:r w:rsidR="00810AC3">
        <w:rPr>
          <w:rFonts w:ascii="Calibri Light" w:hAnsi="Calibri Light" w:cs="Calibri Light"/>
        </w:rPr>
        <w:t>[9</w:t>
      </w:r>
      <w:r w:rsidR="00E93EE2">
        <w:rPr>
          <w:rFonts w:ascii="Calibri Light" w:hAnsi="Calibri Light" w:cs="Calibri Light"/>
        </w:rPr>
        <w:t>4</w:t>
      </w:r>
      <w:r w:rsidRPr="007363B9">
        <w:rPr>
          <w:rFonts w:ascii="Calibri Light" w:hAnsi="Calibri Light" w:cs="Calibri Light"/>
        </w:rPr>
        <w:t>: 34</w:t>
      </w:r>
      <w:r w:rsidR="00810AC3">
        <w:rPr>
          <w:rFonts w:ascii="Calibri Light" w:hAnsi="Calibri Light" w:cs="Calibri Light"/>
        </w:rPr>
        <w:t>]</w:t>
      </w:r>
      <w:r w:rsidRPr="007363B9">
        <w:rPr>
          <w:rFonts w:ascii="Calibri Light" w:hAnsi="Calibri Light" w:cs="Calibri Light"/>
        </w:rPr>
        <w:t>: Unordered</w:t>
      </w:r>
    </w:p>
    <w:p w14:paraId="415E677B" w14:textId="77777777" w:rsidR="00B1783D" w:rsidRPr="007363B9" w:rsidRDefault="00B1783D" w:rsidP="00B1783D">
      <w:pPr>
        <w:pStyle w:val="ListParagraph"/>
        <w:numPr>
          <w:ilvl w:val="0"/>
          <w:numId w:val="18"/>
        </w:numPr>
        <w:spacing w:after="0" w:line="360" w:lineRule="auto"/>
        <w:jc w:val="left"/>
        <w:rPr>
          <w:rFonts w:ascii="Calibri Light" w:hAnsi="Calibri Light" w:cs="Calibri Light"/>
        </w:rPr>
      </w:pPr>
      <w:r w:rsidRPr="007363B9">
        <w:rPr>
          <w:rFonts w:ascii="Calibri Light" w:hAnsi="Calibri Light" w:cs="Calibri Light"/>
        </w:rPr>
        <w:t>Wider at medial ends; 1. Wider laterally with narrowed ends medially; 2. Uniform width</w:t>
      </w:r>
    </w:p>
    <w:p w14:paraId="5DB4AE6D" w14:textId="4E7E302A"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6. Asymmetry </w:t>
      </w:r>
      <w:r w:rsidR="00810AC3">
        <w:rPr>
          <w:rFonts w:ascii="Calibri Light" w:hAnsi="Calibri Light" w:cs="Calibri Light"/>
        </w:rPr>
        <w:t>[35</w:t>
      </w:r>
      <w:r w:rsidRPr="007363B9">
        <w:rPr>
          <w:rFonts w:ascii="Calibri Light" w:hAnsi="Calibri Light" w:cs="Calibri Light"/>
        </w:rPr>
        <w:t>: 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77947625" w14:textId="77777777" w:rsidR="00B1783D" w:rsidRPr="007363B9" w:rsidRDefault="00B1783D" w:rsidP="00B1783D">
      <w:pPr>
        <w:pStyle w:val="ListParagraph"/>
        <w:numPr>
          <w:ilvl w:val="0"/>
          <w:numId w:val="9"/>
        </w:numPr>
        <w:spacing w:after="0" w:line="360" w:lineRule="auto"/>
        <w:jc w:val="left"/>
        <w:rPr>
          <w:rFonts w:ascii="Calibri Light" w:hAnsi="Calibri Light" w:cs="Calibri Light"/>
        </w:rPr>
      </w:pPr>
      <w:r w:rsidRPr="007363B9">
        <w:rPr>
          <w:rFonts w:ascii="Calibri Light" w:hAnsi="Calibri Light" w:cs="Calibri Light"/>
        </w:rPr>
        <w:t>Absent; 1. Present, minor; 2. Present, major</w:t>
      </w:r>
    </w:p>
    <w:p w14:paraId="15854E86" w14:textId="7777777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Note: Minor asymmetry occurs as a result of slight size or shape variation between the left and right sides of the syrinx. Major asymmetry when one side is considerably larger or of different shape to the other, includes single-sided presence of associated structures. </w:t>
      </w:r>
    </w:p>
    <w:p w14:paraId="36221F81" w14:textId="7777777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7. Cart. tracheosyringeales incomplete dorsally: Unordered</w:t>
      </w:r>
    </w:p>
    <w:p w14:paraId="561F73E0" w14:textId="77777777" w:rsidR="00B1783D" w:rsidRPr="007363B9" w:rsidRDefault="00B1783D" w:rsidP="00B1783D">
      <w:pPr>
        <w:pStyle w:val="ListParagraph"/>
        <w:numPr>
          <w:ilvl w:val="0"/>
          <w:numId w:val="15"/>
        </w:numPr>
        <w:spacing w:after="0" w:line="360" w:lineRule="auto"/>
        <w:jc w:val="left"/>
        <w:rPr>
          <w:rFonts w:ascii="Calibri Light" w:hAnsi="Calibri Light" w:cs="Calibri Light"/>
        </w:rPr>
      </w:pPr>
      <w:r w:rsidRPr="007363B9">
        <w:rPr>
          <w:rFonts w:ascii="Calibri Light" w:hAnsi="Calibri Light" w:cs="Calibri Light"/>
        </w:rPr>
        <w:t xml:space="preserve">Absent; 1. Present </w:t>
      </w:r>
    </w:p>
    <w:p w14:paraId="0FAD3451" w14:textId="073C699B"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8. Cart. tracheosyringeales width relative to cart. bronchosyringeales </w:t>
      </w:r>
      <w:r w:rsidR="00940FCD">
        <w:rPr>
          <w:rFonts w:ascii="Calibri Light" w:hAnsi="Calibri Light" w:cs="Calibri Light"/>
        </w:rPr>
        <w:t>[</w:t>
      </w:r>
      <w:r w:rsidR="00810AC3">
        <w:rPr>
          <w:rFonts w:ascii="Calibri Light" w:hAnsi="Calibri Light" w:cs="Calibri Light"/>
        </w:rPr>
        <w:t>35</w:t>
      </w:r>
      <w:r w:rsidRPr="007363B9">
        <w:rPr>
          <w:rFonts w:ascii="Calibri Light" w:hAnsi="Calibri Light" w:cs="Calibri Light"/>
        </w:rPr>
        <w:t>: 4</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02BCB609" w14:textId="77777777" w:rsidR="00B1783D" w:rsidRPr="007363B9" w:rsidRDefault="00B1783D" w:rsidP="00B1783D">
      <w:pPr>
        <w:pStyle w:val="ListParagraph"/>
        <w:numPr>
          <w:ilvl w:val="0"/>
          <w:numId w:val="16"/>
        </w:numPr>
        <w:spacing w:after="0" w:line="360" w:lineRule="auto"/>
        <w:jc w:val="left"/>
        <w:rPr>
          <w:rFonts w:ascii="Calibri Light" w:hAnsi="Calibri Light" w:cs="Calibri Light"/>
        </w:rPr>
      </w:pPr>
      <w:r w:rsidRPr="007363B9">
        <w:rPr>
          <w:rFonts w:ascii="Calibri Light" w:hAnsi="Calibri Light" w:cs="Calibri Light"/>
        </w:rPr>
        <w:t>Tracheosyringeal rings thinner in width; 1. Uniform width; 2. Bronchosyringeal rings thinner in width</w:t>
      </w:r>
    </w:p>
    <w:p w14:paraId="1CA02A00" w14:textId="547B8C63"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9. Cart. tracheosyringeales directed downwards along the midline </w:t>
      </w:r>
      <w:r w:rsidR="00940FCD">
        <w:rPr>
          <w:rFonts w:ascii="Calibri Light" w:hAnsi="Calibri Light" w:cs="Calibri Light"/>
        </w:rPr>
        <w:t>[</w:t>
      </w:r>
      <w:r w:rsidR="00810AC3">
        <w:rPr>
          <w:rFonts w:ascii="Calibri Light" w:hAnsi="Calibri Light" w:cs="Calibri Light"/>
        </w:rPr>
        <w:t>18</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4777F45B" w14:textId="22C597F2" w:rsidR="00B1783D" w:rsidRPr="007363B9" w:rsidRDefault="00B1783D" w:rsidP="00B1783D">
      <w:pPr>
        <w:pStyle w:val="ListParagraph"/>
        <w:numPr>
          <w:ilvl w:val="0"/>
          <w:numId w:val="12"/>
        </w:numPr>
        <w:spacing w:after="0" w:line="360" w:lineRule="auto"/>
        <w:jc w:val="left"/>
        <w:rPr>
          <w:rFonts w:ascii="Calibri Light" w:hAnsi="Calibri Light" w:cs="Calibri Light"/>
        </w:rPr>
      </w:pPr>
      <w:r w:rsidRPr="007363B9">
        <w:rPr>
          <w:rFonts w:ascii="Calibri Light" w:hAnsi="Calibri Light" w:cs="Calibri Light"/>
        </w:rPr>
        <w:t xml:space="preserve">One to two rings; 1. </w:t>
      </w:r>
      <w:r w:rsidR="000B0490">
        <w:rPr>
          <w:rFonts w:ascii="Calibri Light" w:hAnsi="Calibri Light" w:cs="Calibri Light"/>
        </w:rPr>
        <w:t>Up to 5 rings</w:t>
      </w:r>
      <w:r w:rsidRPr="007363B9">
        <w:rPr>
          <w:rFonts w:ascii="Calibri Light" w:hAnsi="Calibri Light" w:cs="Calibri Light"/>
        </w:rPr>
        <w:t>; 2. None</w:t>
      </w:r>
    </w:p>
    <w:p w14:paraId="5FE613EF" w14:textId="45A4018F"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10. Tympanum </w:t>
      </w:r>
      <w:r w:rsidR="00940FCD">
        <w:rPr>
          <w:rFonts w:ascii="Calibri Light" w:hAnsi="Calibri Light" w:cs="Calibri Light"/>
        </w:rPr>
        <w:t>[</w:t>
      </w:r>
      <w:r w:rsidR="00810AC3">
        <w:rPr>
          <w:rFonts w:ascii="Calibri Light" w:hAnsi="Calibri Light" w:cs="Calibri Light"/>
        </w:rPr>
        <w:t>9</w:t>
      </w:r>
      <w:r w:rsidR="00E93EE2">
        <w:rPr>
          <w:rFonts w:ascii="Calibri Light" w:hAnsi="Calibri Light" w:cs="Calibri Light"/>
        </w:rPr>
        <w:t>4</w:t>
      </w:r>
      <w:r w:rsidRPr="007363B9">
        <w:rPr>
          <w:rFonts w:ascii="Calibri Light" w:hAnsi="Calibri Light" w:cs="Calibri Light"/>
        </w:rPr>
        <w:t xml:space="preserve">: 20, 21; </w:t>
      </w:r>
      <w:r w:rsidR="00810AC3">
        <w:rPr>
          <w:rFonts w:ascii="Calibri Light" w:hAnsi="Calibri Light" w:cs="Calibri Light"/>
        </w:rPr>
        <w:t>32</w:t>
      </w:r>
      <w:r w:rsidRPr="007363B9">
        <w:rPr>
          <w:rFonts w:ascii="Calibri Light" w:hAnsi="Calibri Light" w:cs="Calibri Light"/>
        </w:rPr>
        <w:t>: 0736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18979F9A" w14:textId="77777777" w:rsidR="00B1783D" w:rsidRPr="007363B9" w:rsidRDefault="00B1783D" w:rsidP="00B1783D">
      <w:pPr>
        <w:pStyle w:val="ListParagraph"/>
        <w:numPr>
          <w:ilvl w:val="0"/>
          <w:numId w:val="5"/>
        </w:numPr>
        <w:spacing w:after="0" w:line="360" w:lineRule="auto"/>
        <w:jc w:val="left"/>
        <w:rPr>
          <w:rFonts w:ascii="Calibri Light" w:hAnsi="Calibri Light" w:cs="Calibri Light"/>
        </w:rPr>
      </w:pPr>
      <w:r w:rsidRPr="007363B9">
        <w:rPr>
          <w:rFonts w:ascii="Calibri Light" w:hAnsi="Calibri Light" w:cs="Calibri Light"/>
        </w:rPr>
        <w:t>Present; 1. Absent</w:t>
      </w:r>
    </w:p>
    <w:p w14:paraId="0BD2A061" w14:textId="71A4EC39"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11. Shape of tympanum, or caudal end of trachea if tympanum absent </w:t>
      </w:r>
      <w:r w:rsidR="00940FCD">
        <w:rPr>
          <w:rFonts w:ascii="Calibri Light" w:hAnsi="Calibri Light" w:cs="Calibri Light"/>
        </w:rPr>
        <w:t>[</w:t>
      </w:r>
      <w:r w:rsidR="00810AC3">
        <w:rPr>
          <w:rFonts w:ascii="Calibri Light" w:hAnsi="Calibri Light" w:cs="Calibri Light"/>
        </w:rPr>
        <w:t>9</w:t>
      </w:r>
      <w:r w:rsidR="00E93EE2">
        <w:rPr>
          <w:rFonts w:ascii="Calibri Light" w:hAnsi="Calibri Light" w:cs="Calibri Light"/>
        </w:rPr>
        <w:t>4</w:t>
      </w:r>
      <w:r w:rsidRPr="007363B9">
        <w:rPr>
          <w:rFonts w:ascii="Calibri Light" w:hAnsi="Calibri Light" w:cs="Calibri Light"/>
        </w:rPr>
        <w:t>: 26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2A5F5D04" w14:textId="77777777" w:rsidR="00B1783D" w:rsidRPr="007363B9" w:rsidRDefault="00B1783D" w:rsidP="00B1783D">
      <w:pPr>
        <w:pStyle w:val="ListParagraph"/>
        <w:numPr>
          <w:ilvl w:val="0"/>
          <w:numId w:val="8"/>
        </w:numPr>
        <w:spacing w:after="0" w:line="360" w:lineRule="auto"/>
        <w:jc w:val="left"/>
        <w:rPr>
          <w:rFonts w:ascii="Calibri Light" w:hAnsi="Calibri Light" w:cs="Calibri Light"/>
        </w:rPr>
      </w:pPr>
      <w:r w:rsidRPr="007363B9">
        <w:rPr>
          <w:rFonts w:ascii="Calibri Light" w:hAnsi="Calibri Light" w:cs="Calibri Light"/>
        </w:rPr>
        <w:t>Gradually widens caudally; 1. Almost cylindrical; 2. Cylindrical; 3. Mediolateral compression</w:t>
      </w:r>
    </w:p>
    <w:p w14:paraId="278029A3" w14:textId="641D6785"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12. Pessulus </w:t>
      </w:r>
      <w:r w:rsidR="00940FCD">
        <w:rPr>
          <w:rFonts w:ascii="Calibri Light" w:hAnsi="Calibri Light" w:cs="Calibri Light"/>
        </w:rPr>
        <w:t>[</w:t>
      </w:r>
      <w:r w:rsidR="00810AC3">
        <w:rPr>
          <w:rFonts w:ascii="Calibri Light" w:hAnsi="Calibri Light" w:cs="Calibri Light"/>
        </w:rPr>
        <w:t>9</w:t>
      </w:r>
      <w:r w:rsidR="00E93EE2">
        <w:rPr>
          <w:rFonts w:ascii="Calibri Light" w:hAnsi="Calibri Light" w:cs="Calibri Light"/>
        </w:rPr>
        <w:t>4</w:t>
      </w:r>
      <w:r w:rsidRPr="007363B9">
        <w:rPr>
          <w:rFonts w:ascii="Calibri Light" w:hAnsi="Calibri Light" w:cs="Calibri Light"/>
        </w:rPr>
        <w:t>: 15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7ACA1B1E" w14:textId="7FD47448" w:rsidR="00B1783D" w:rsidRPr="007363B9" w:rsidRDefault="00B1783D" w:rsidP="00B1783D">
      <w:pPr>
        <w:pStyle w:val="ListParagraph"/>
        <w:numPr>
          <w:ilvl w:val="0"/>
          <w:numId w:val="4"/>
        </w:numPr>
        <w:spacing w:after="0" w:line="360" w:lineRule="auto"/>
        <w:jc w:val="left"/>
        <w:rPr>
          <w:rFonts w:ascii="Calibri Light" w:hAnsi="Calibri Light" w:cs="Calibri Light"/>
        </w:rPr>
      </w:pPr>
      <w:r w:rsidRPr="007363B9">
        <w:rPr>
          <w:rFonts w:ascii="Calibri Light" w:hAnsi="Calibri Light" w:cs="Calibri Light"/>
        </w:rPr>
        <w:t xml:space="preserve">Absent; 1. Present; 2. Dorsal </w:t>
      </w:r>
      <w:r w:rsidR="000B0490">
        <w:rPr>
          <w:rFonts w:ascii="Calibri Light" w:hAnsi="Calibri Light" w:cs="Calibri Light"/>
        </w:rPr>
        <w:t>p</w:t>
      </w:r>
      <w:r w:rsidRPr="007363B9">
        <w:rPr>
          <w:rFonts w:ascii="Calibri Light" w:hAnsi="Calibri Light" w:cs="Calibri Light"/>
        </w:rPr>
        <w:t xml:space="preserve">essuliform </w:t>
      </w:r>
      <w:r w:rsidR="000B0490">
        <w:rPr>
          <w:rFonts w:ascii="Calibri Light" w:hAnsi="Calibri Light" w:cs="Calibri Light"/>
        </w:rPr>
        <w:t xml:space="preserve">process </w:t>
      </w:r>
      <w:r w:rsidRPr="007363B9">
        <w:rPr>
          <w:rFonts w:ascii="Calibri Light" w:hAnsi="Calibri Light" w:cs="Calibri Light"/>
        </w:rPr>
        <w:t>present</w:t>
      </w:r>
    </w:p>
    <w:p w14:paraId="367F43FD" w14:textId="77777777" w:rsidR="00B1783D" w:rsidRPr="007363B9" w:rsidRDefault="00B1783D" w:rsidP="00B1783D">
      <w:pPr>
        <w:spacing w:after="0" w:line="360" w:lineRule="auto"/>
        <w:jc w:val="left"/>
        <w:rPr>
          <w:rFonts w:ascii="Calibri Light" w:hAnsi="Calibri Light" w:cs="Calibri Light"/>
          <w:i/>
        </w:rPr>
      </w:pPr>
      <w:r w:rsidRPr="007363B9">
        <w:rPr>
          <w:rFonts w:ascii="Calibri Light" w:hAnsi="Calibri Light" w:cs="Calibri Light"/>
          <w:i/>
        </w:rPr>
        <w:t xml:space="preserve">Note- Absence of the pessulus results in </w:t>
      </w:r>
      <w:proofErr w:type="spellStart"/>
      <w:r w:rsidRPr="007363B9">
        <w:rPr>
          <w:rFonts w:ascii="Calibri Light" w:hAnsi="Calibri Light" w:cs="Calibri Light"/>
          <w:i/>
        </w:rPr>
        <w:t>Membrana</w:t>
      </w:r>
      <w:proofErr w:type="spellEnd"/>
      <w:r w:rsidRPr="007363B9">
        <w:rPr>
          <w:rFonts w:ascii="Calibri Light" w:hAnsi="Calibri Light" w:cs="Calibri Light"/>
          <w:i/>
        </w:rPr>
        <w:t xml:space="preserve"> </w:t>
      </w:r>
      <w:proofErr w:type="spellStart"/>
      <w:r w:rsidRPr="007363B9">
        <w:rPr>
          <w:rFonts w:ascii="Calibri Light" w:hAnsi="Calibri Light" w:cs="Calibri Light"/>
          <w:i/>
        </w:rPr>
        <w:t>tympaniformis</w:t>
      </w:r>
      <w:proofErr w:type="spellEnd"/>
      <w:r w:rsidRPr="007363B9">
        <w:rPr>
          <w:rFonts w:ascii="Calibri Light" w:hAnsi="Calibri Light" w:cs="Calibri Light"/>
          <w:i/>
        </w:rPr>
        <w:t xml:space="preserve"> connecting both bronchial tubes medially at the tracheal bifurcation</w:t>
      </w:r>
    </w:p>
    <w:p w14:paraId="4B5FFE93" w14:textId="16222FDB"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13. Pessulus </w:t>
      </w:r>
      <w:r w:rsidR="00940FCD">
        <w:rPr>
          <w:rFonts w:ascii="Calibri Light" w:hAnsi="Calibri Light" w:cs="Calibri Light"/>
        </w:rPr>
        <w:t>[</w:t>
      </w:r>
      <w:r w:rsidR="00810AC3">
        <w:rPr>
          <w:rFonts w:ascii="Calibri Light" w:hAnsi="Calibri Light" w:cs="Calibri Light"/>
        </w:rPr>
        <w:t>32</w:t>
      </w:r>
      <w:r w:rsidRPr="007363B9">
        <w:rPr>
          <w:rFonts w:ascii="Calibri Light" w:hAnsi="Calibri Light" w:cs="Calibri Light"/>
        </w:rPr>
        <w:t>: 0739</w:t>
      </w:r>
      <w:r w:rsidR="00940FCD">
        <w:rPr>
          <w:rFonts w:ascii="Calibri Light" w:hAnsi="Calibri Light" w:cs="Calibri Light"/>
        </w:rPr>
        <w:t>]</w:t>
      </w:r>
      <w:r w:rsidRPr="007363B9">
        <w:rPr>
          <w:rFonts w:ascii="Calibri Light" w:hAnsi="Calibri Light" w:cs="Calibri Light"/>
        </w:rPr>
        <w:t>: Ordered</w:t>
      </w:r>
    </w:p>
    <w:p w14:paraId="3CB63A0D" w14:textId="77777777" w:rsidR="00B1783D" w:rsidRPr="007363B9" w:rsidRDefault="00B1783D" w:rsidP="00B1783D">
      <w:pPr>
        <w:pStyle w:val="ListParagraph"/>
        <w:numPr>
          <w:ilvl w:val="0"/>
          <w:numId w:val="19"/>
        </w:numPr>
        <w:spacing w:after="0" w:line="360" w:lineRule="auto"/>
        <w:jc w:val="left"/>
        <w:rPr>
          <w:rFonts w:ascii="Calibri Light" w:hAnsi="Calibri Light" w:cs="Calibri Light"/>
        </w:rPr>
      </w:pPr>
      <w:r w:rsidRPr="007363B9">
        <w:rPr>
          <w:rFonts w:ascii="Calibri Light" w:hAnsi="Calibri Light" w:cs="Calibri Light"/>
        </w:rPr>
        <w:t>Cartilaginous; 1. Full or part ossification</w:t>
      </w:r>
    </w:p>
    <w:p w14:paraId="35DDC6BC" w14:textId="0AC9149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lastRenderedPageBreak/>
        <w:t xml:space="preserve">14. Lateral intervals between cart. tracheosyringeales and cart. bronchosyringeales </w:t>
      </w:r>
      <w:r w:rsidR="00940FCD">
        <w:rPr>
          <w:rFonts w:ascii="Calibri Light" w:hAnsi="Calibri Light" w:cs="Calibri Light"/>
        </w:rPr>
        <w:t>[</w:t>
      </w:r>
      <w:r w:rsidR="00810AC3">
        <w:rPr>
          <w:rFonts w:ascii="Calibri Light" w:hAnsi="Calibri Light" w:cs="Calibri Light"/>
        </w:rPr>
        <w:t>35</w:t>
      </w:r>
      <w:r w:rsidRPr="007363B9">
        <w:rPr>
          <w:rFonts w:ascii="Calibri Light" w:hAnsi="Calibri Light" w:cs="Calibri Light"/>
        </w:rPr>
        <w:t xml:space="preserve">: 3; </w:t>
      </w:r>
      <w:r w:rsidR="00810AC3">
        <w:rPr>
          <w:rFonts w:ascii="Calibri Light" w:hAnsi="Calibri Light" w:cs="Calibri Light"/>
        </w:rPr>
        <w:t>9</w:t>
      </w:r>
      <w:r w:rsidR="00E93EE2">
        <w:rPr>
          <w:rFonts w:ascii="Calibri Light" w:hAnsi="Calibri Light" w:cs="Calibri Light"/>
        </w:rPr>
        <w:t>4</w:t>
      </w:r>
      <w:r w:rsidRPr="007363B9">
        <w:rPr>
          <w:rFonts w:ascii="Calibri Light" w:hAnsi="Calibri Light" w:cs="Calibri Light"/>
        </w:rPr>
        <w:t>: 36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181DF51D" w14:textId="77777777" w:rsidR="00B1783D" w:rsidRPr="007363B9" w:rsidRDefault="00B1783D" w:rsidP="00B1783D">
      <w:pPr>
        <w:pStyle w:val="ListParagraph"/>
        <w:numPr>
          <w:ilvl w:val="0"/>
          <w:numId w:val="11"/>
        </w:numPr>
        <w:spacing w:after="0" w:line="360" w:lineRule="auto"/>
        <w:jc w:val="left"/>
        <w:rPr>
          <w:rFonts w:ascii="Calibri Light" w:hAnsi="Calibri Light" w:cs="Calibri Light"/>
        </w:rPr>
      </w:pPr>
      <w:r w:rsidRPr="007363B9">
        <w:rPr>
          <w:rFonts w:ascii="Calibri Light" w:hAnsi="Calibri Light" w:cs="Calibri Light"/>
        </w:rPr>
        <w:t>Wide lateral intervals between tracheal and bronchial rings; 1. Small interval between tracheal and bronchial rings; 2. No interval; overlap, or almost overlap, of tracheal and bronchial rings</w:t>
      </w:r>
    </w:p>
    <w:p w14:paraId="505112B4" w14:textId="7777777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15. Dorsal indentation of tracheosyringeal rings: Unordered</w:t>
      </w:r>
    </w:p>
    <w:p w14:paraId="514773EF" w14:textId="77777777" w:rsidR="00B1783D" w:rsidRPr="007363B9" w:rsidRDefault="00B1783D" w:rsidP="00B1783D">
      <w:pPr>
        <w:pStyle w:val="ListParagraph"/>
        <w:numPr>
          <w:ilvl w:val="0"/>
          <w:numId w:val="13"/>
        </w:numPr>
        <w:spacing w:after="0" w:line="360" w:lineRule="auto"/>
        <w:jc w:val="left"/>
        <w:rPr>
          <w:rFonts w:ascii="Calibri Light" w:hAnsi="Calibri Light" w:cs="Calibri Light"/>
        </w:rPr>
      </w:pPr>
      <w:r w:rsidRPr="007363B9">
        <w:rPr>
          <w:rFonts w:ascii="Calibri Light" w:hAnsi="Calibri Light" w:cs="Calibri Light"/>
        </w:rPr>
        <w:t>Present; 1. Absent</w:t>
      </w:r>
    </w:p>
    <w:p w14:paraId="3D376AEC" w14:textId="3F4C172C" w:rsidR="00B1783D" w:rsidRPr="007363B9" w:rsidRDefault="00B1783D" w:rsidP="00B1783D">
      <w:pPr>
        <w:spacing w:after="0" w:line="360" w:lineRule="auto"/>
        <w:jc w:val="left"/>
        <w:rPr>
          <w:rFonts w:ascii="Calibri Light" w:hAnsi="Calibri Light" w:cs="Calibri Light"/>
          <w:color w:val="FF0000"/>
        </w:rPr>
      </w:pPr>
      <w:r w:rsidRPr="007363B9">
        <w:rPr>
          <w:rFonts w:ascii="Calibri Light" w:hAnsi="Calibri Light" w:cs="Calibri Light"/>
        </w:rPr>
        <w:t xml:space="preserve">16. Musculature </w:t>
      </w:r>
      <w:r w:rsidR="00940FCD">
        <w:rPr>
          <w:rFonts w:ascii="Calibri Light" w:hAnsi="Calibri Light" w:cs="Calibri Light"/>
        </w:rPr>
        <w:t>[</w:t>
      </w:r>
      <w:r w:rsidR="00810AC3">
        <w:rPr>
          <w:rFonts w:ascii="Calibri Light" w:hAnsi="Calibri Light" w:cs="Calibri Light"/>
        </w:rPr>
        <w:t>66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120DA412" w14:textId="77777777" w:rsidR="00B1783D" w:rsidRPr="007363B9" w:rsidRDefault="00B1783D" w:rsidP="00B1783D">
      <w:pPr>
        <w:pStyle w:val="ListParagraph"/>
        <w:numPr>
          <w:ilvl w:val="0"/>
          <w:numId w:val="10"/>
        </w:numPr>
        <w:spacing w:after="0" w:line="360" w:lineRule="auto"/>
        <w:jc w:val="left"/>
        <w:rPr>
          <w:rFonts w:ascii="Calibri Light" w:hAnsi="Calibri Light" w:cs="Calibri Light"/>
        </w:rPr>
      </w:pPr>
      <w:r w:rsidRPr="007363B9">
        <w:rPr>
          <w:rFonts w:ascii="Calibri Light" w:hAnsi="Calibri Light" w:cs="Calibri Light"/>
        </w:rPr>
        <w:t>No intrinsic musculature; 1. 1 or 2 intrinsic muscle pairs; 2. 3 or more intrinsic muscle pairs</w:t>
      </w:r>
    </w:p>
    <w:p w14:paraId="305C1331" w14:textId="2FB0B950"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17. </w:t>
      </w:r>
      <w:proofErr w:type="spellStart"/>
      <w:r w:rsidRPr="007363B9">
        <w:rPr>
          <w:rFonts w:ascii="Calibri Light" w:hAnsi="Calibri Light" w:cs="Calibri Light"/>
        </w:rPr>
        <w:t>Basiurohyale</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24</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575911AC" w14:textId="77777777" w:rsidR="00B1783D" w:rsidRPr="007363B9" w:rsidRDefault="00B1783D" w:rsidP="00B1783D">
      <w:pPr>
        <w:pStyle w:val="ListParagraph"/>
        <w:numPr>
          <w:ilvl w:val="0"/>
          <w:numId w:val="20"/>
        </w:numPr>
        <w:spacing w:after="0" w:line="360" w:lineRule="auto"/>
        <w:jc w:val="left"/>
        <w:rPr>
          <w:rFonts w:ascii="Calibri Light" w:hAnsi="Calibri Light" w:cs="Calibri Light"/>
        </w:rPr>
      </w:pPr>
      <w:r w:rsidRPr="007363B9">
        <w:rPr>
          <w:rFonts w:ascii="Calibri Light" w:hAnsi="Calibri Light" w:cs="Calibri Light"/>
        </w:rPr>
        <w:t>Cartilaginous; 1. Part ossification; 2. Full ossification</w:t>
      </w:r>
    </w:p>
    <w:p w14:paraId="0F07C948" w14:textId="39406E03"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18. </w:t>
      </w:r>
      <w:proofErr w:type="spellStart"/>
      <w:r w:rsidRPr="007363B9">
        <w:rPr>
          <w:rFonts w:ascii="Calibri Light" w:hAnsi="Calibri Light" w:cs="Calibri Light"/>
        </w:rPr>
        <w:t>Basihyale</w:t>
      </w:r>
      <w:proofErr w:type="spellEnd"/>
      <w:r w:rsidRPr="007363B9">
        <w:rPr>
          <w:rFonts w:ascii="Calibri Light" w:hAnsi="Calibri Light" w:cs="Calibri Light"/>
        </w:rPr>
        <w:t xml:space="preserve"> and </w:t>
      </w:r>
      <w:proofErr w:type="spellStart"/>
      <w:r w:rsidRPr="007363B9">
        <w:rPr>
          <w:rFonts w:ascii="Calibri Light" w:hAnsi="Calibri Light" w:cs="Calibri Light"/>
        </w:rPr>
        <w:t>urohyale</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32</w:t>
      </w:r>
      <w:r w:rsidRPr="007363B9">
        <w:rPr>
          <w:rFonts w:ascii="Calibri Light" w:hAnsi="Calibri Light" w:cs="Calibri Light"/>
        </w:rPr>
        <w:t>: 0758</w:t>
      </w:r>
      <w:r w:rsidR="00940FCD">
        <w:rPr>
          <w:rFonts w:ascii="Calibri Light" w:hAnsi="Calibri Light" w:cs="Calibri Light"/>
        </w:rPr>
        <w:t>]</w:t>
      </w:r>
      <w:r w:rsidRPr="007363B9">
        <w:rPr>
          <w:rFonts w:ascii="Calibri Light" w:hAnsi="Calibri Light" w:cs="Calibri Light"/>
        </w:rPr>
        <w:t>: Unordered</w:t>
      </w:r>
    </w:p>
    <w:p w14:paraId="38C181CF" w14:textId="77777777" w:rsidR="00B1783D" w:rsidRPr="007363B9" w:rsidRDefault="00B1783D" w:rsidP="00B1783D">
      <w:pPr>
        <w:pStyle w:val="ListParagraph"/>
        <w:numPr>
          <w:ilvl w:val="0"/>
          <w:numId w:val="35"/>
        </w:numPr>
        <w:spacing w:after="0" w:line="360" w:lineRule="auto"/>
        <w:rPr>
          <w:rFonts w:ascii="Calibri Light" w:hAnsi="Calibri Light" w:cs="Calibri Light"/>
        </w:rPr>
      </w:pPr>
      <w:r w:rsidRPr="007363B9">
        <w:rPr>
          <w:rFonts w:ascii="Calibri Light" w:hAnsi="Calibri Light" w:cs="Calibri Light"/>
        </w:rPr>
        <w:t xml:space="preserve">Synostosis, articular surfaces indiscernible; 1. Syndesmosis, articular surfaces discernible </w:t>
      </w:r>
    </w:p>
    <w:p w14:paraId="729DB3F1" w14:textId="038106C0"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19. </w:t>
      </w:r>
      <w:proofErr w:type="spellStart"/>
      <w:r w:rsidRPr="007363B9">
        <w:rPr>
          <w:rFonts w:ascii="Calibri Light" w:hAnsi="Calibri Light" w:cs="Calibri Light"/>
        </w:rPr>
        <w:t>Urohyale</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32</w:t>
      </w:r>
      <w:r w:rsidR="00940FCD">
        <w:rPr>
          <w:rFonts w:ascii="Calibri Light" w:hAnsi="Calibri Light" w:cs="Calibri Light"/>
        </w:rPr>
        <w:t>]</w:t>
      </w:r>
      <w:r w:rsidRPr="007363B9">
        <w:rPr>
          <w:rFonts w:ascii="Calibri Light" w:hAnsi="Calibri Light" w:cs="Calibri Light"/>
        </w:rPr>
        <w:t>: Unordered</w:t>
      </w:r>
    </w:p>
    <w:p w14:paraId="270D2B46" w14:textId="77777777" w:rsidR="00B1783D" w:rsidRPr="007363B9" w:rsidRDefault="00B1783D" w:rsidP="00B1783D">
      <w:pPr>
        <w:pStyle w:val="ListParagraph"/>
        <w:numPr>
          <w:ilvl w:val="0"/>
          <w:numId w:val="21"/>
        </w:numPr>
        <w:spacing w:after="0" w:line="360" w:lineRule="auto"/>
        <w:jc w:val="left"/>
        <w:rPr>
          <w:rFonts w:ascii="Calibri Light" w:hAnsi="Calibri Light" w:cs="Calibri Light"/>
        </w:rPr>
      </w:pPr>
      <w:r w:rsidRPr="007363B9">
        <w:rPr>
          <w:rFonts w:ascii="Calibri Light" w:hAnsi="Calibri Light" w:cs="Calibri Light"/>
        </w:rPr>
        <w:t>Present; 1. Absent</w:t>
      </w:r>
    </w:p>
    <w:p w14:paraId="3F41E6AF" w14:textId="7777777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i/>
        </w:rPr>
        <w:t>Note</w:t>
      </w:r>
      <w:r w:rsidRPr="007363B9">
        <w:rPr>
          <w:rFonts w:ascii="Calibri Light" w:hAnsi="Calibri Light" w:cs="Calibri Light"/>
        </w:rPr>
        <w:t xml:space="preserve">- When </w:t>
      </w:r>
      <w:r w:rsidR="00196E34">
        <w:rPr>
          <w:rFonts w:ascii="Calibri Light" w:hAnsi="Calibri Light" w:cs="Calibri Light"/>
        </w:rPr>
        <w:t xml:space="preserve">the </w:t>
      </w:r>
      <w:proofErr w:type="spellStart"/>
      <w:r w:rsidR="00196E34">
        <w:rPr>
          <w:rFonts w:ascii="Calibri Light" w:hAnsi="Calibri Light" w:cs="Calibri Light"/>
        </w:rPr>
        <w:t>urohyal</w:t>
      </w:r>
      <w:proofErr w:type="spellEnd"/>
      <w:r w:rsidR="00196E34">
        <w:rPr>
          <w:rFonts w:ascii="Calibri Light" w:hAnsi="Calibri Light" w:cs="Calibri Light"/>
        </w:rPr>
        <w:t xml:space="preserve"> is </w:t>
      </w:r>
      <w:r w:rsidRPr="007363B9">
        <w:rPr>
          <w:rFonts w:ascii="Calibri Light" w:hAnsi="Calibri Light" w:cs="Calibri Light"/>
        </w:rPr>
        <w:t xml:space="preserve">absent, </w:t>
      </w:r>
      <w:r w:rsidR="00196E34">
        <w:rPr>
          <w:rFonts w:ascii="Calibri Light" w:hAnsi="Calibri Light" w:cs="Calibri Light"/>
        </w:rPr>
        <w:t xml:space="preserve">the </w:t>
      </w:r>
      <w:r w:rsidRPr="007363B9">
        <w:rPr>
          <w:rFonts w:ascii="Calibri Light" w:hAnsi="Calibri Light" w:cs="Calibri Light"/>
        </w:rPr>
        <w:t xml:space="preserve">basihyal bone terminates just caudal to basihyal-ceratobranchial joint. </w:t>
      </w:r>
    </w:p>
    <w:p w14:paraId="5E3BA1A3" w14:textId="300E566F"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20. </w:t>
      </w:r>
      <w:proofErr w:type="spellStart"/>
      <w:r w:rsidRPr="007363B9">
        <w:rPr>
          <w:rFonts w:ascii="Calibri Light" w:hAnsi="Calibri Light" w:cs="Calibri Light"/>
        </w:rPr>
        <w:t>Urohyale</w:t>
      </w:r>
      <w:proofErr w:type="spellEnd"/>
      <w:r w:rsidRPr="007363B9">
        <w:rPr>
          <w:rFonts w:ascii="Calibri Light" w:hAnsi="Calibri Light" w:cs="Calibri Light"/>
        </w:rPr>
        <w:t xml:space="preserve"> shape </w:t>
      </w:r>
      <w:r w:rsidR="00940FCD">
        <w:rPr>
          <w:rFonts w:ascii="Calibri Light" w:hAnsi="Calibri Light" w:cs="Calibri Light"/>
        </w:rPr>
        <w:t>[</w:t>
      </w:r>
      <w:r w:rsidR="00810AC3">
        <w:rPr>
          <w:rFonts w:ascii="Calibri Light" w:hAnsi="Calibri Light" w:cs="Calibri Light"/>
        </w:rPr>
        <w:t>24</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30B4D0CB" w14:textId="77777777" w:rsidR="00B1783D" w:rsidRPr="007363B9" w:rsidRDefault="00B1783D" w:rsidP="00B1783D">
      <w:pPr>
        <w:pStyle w:val="ListParagraph"/>
        <w:numPr>
          <w:ilvl w:val="0"/>
          <w:numId w:val="39"/>
        </w:numPr>
        <w:spacing w:after="0" w:line="360" w:lineRule="auto"/>
        <w:jc w:val="left"/>
        <w:rPr>
          <w:rFonts w:ascii="Calibri Light" w:hAnsi="Calibri Light" w:cs="Calibri Light"/>
        </w:rPr>
      </w:pPr>
      <w:r w:rsidRPr="007363B9">
        <w:rPr>
          <w:rFonts w:ascii="Calibri Light" w:hAnsi="Calibri Light" w:cs="Calibri Light"/>
        </w:rPr>
        <w:t xml:space="preserve">Element with rounded caudal edge; 1. Element with angular caudal edge; 2. </w:t>
      </w:r>
      <w:proofErr w:type="spellStart"/>
      <w:r w:rsidRPr="007363B9">
        <w:rPr>
          <w:rFonts w:ascii="Calibri Light" w:hAnsi="Calibri Light" w:cs="Calibri Light"/>
        </w:rPr>
        <w:t>Urohyal</w:t>
      </w:r>
      <w:proofErr w:type="spellEnd"/>
      <w:r w:rsidRPr="007363B9">
        <w:rPr>
          <w:rFonts w:ascii="Calibri Light" w:hAnsi="Calibri Light" w:cs="Calibri Light"/>
        </w:rPr>
        <w:t xml:space="preserve"> absent</w:t>
      </w:r>
    </w:p>
    <w:p w14:paraId="23BAC8C6" w14:textId="310B5212"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21. </w:t>
      </w:r>
      <w:proofErr w:type="spellStart"/>
      <w:r w:rsidRPr="007363B9">
        <w:rPr>
          <w:rFonts w:ascii="Calibri Light" w:hAnsi="Calibri Light" w:cs="Calibri Light"/>
        </w:rPr>
        <w:t>Basihyale</w:t>
      </w:r>
      <w:proofErr w:type="spellEnd"/>
      <w:r w:rsidRPr="007363B9">
        <w:rPr>
          <w:rFonts w:ascii="Calibri Light" w:hAnsi="Calibri Light" w:cs="Calibri Light"/>
        </w:rPr>
        <w:t xml:space="preserve"> rostral edge </w:t>
      </w:r>
      <w:r w:rsidR="00940FCD">
        <w:rPr>
          <w:rFonts w:ascii="Calibri Light" w:hAnsi="Calibri Light" w:cs="Calibri Light"/>
        </w:rPr>
        <w:t>[</w:t>
      </w:r>
      <w:r w:rsidR="00810AC3">
        <w:rPr>
          <w:rFonts w:ascii="Calibri Light" w:hAnsi="Calibri Light" w:cs="Calibri Light"/>
        </w:rPr>
        <w:t>32</w:t>
      </w:r>
      <w:r w:rsidRPr="007363B9">
        <w:rPr>
          <w:rFonts w:ascii="Calibri Light" w:hAnsi="Calibri Light" w:cs="Calibri Light"/>
        </w:rPr>
        <w:t xml:space="preserve">; </w:t>
      </w:r>
      <w:r w:rsidR="00810AC3">
        <w:rPr>
          <w:rFonts w:ascii="Calibri Light" w:hAnsi="Calibri Light" w:cs="Calibri Light"/>
        </w:rPr>
        <w:t>24</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4FB52347" w14:textId="77777777" w:rsidR="00B1783D" w:rsidRPr="007363B9" w:rsidRDefault="00B1783D" w:rsidP="007E0969">
      <w:pPr>
        <w:pStyle w:val="ListParagraph"/>
        <w:numPr>
          <w:ilvl w:val="0"/>
          <w:numId w:val="2"/>
        </w:numPr>
        <w:spacing w:after="0" w:line="360" w:lineRule="auto"/>
        <w:jc w:val="left"/>
        <w:rPr>
          <w:rFonts w:ascii="Calibri Light" w:hAnsi="Calibri Light" w:cs="Calibri Light"/>
        </w:rPr>
      </w:pPr>
      <w:proofErr w:type="spellStart"/>
      <w:r w:rsidRPr="007363B9">
        <w:rPr>
          <w:rFonts w:ascii="Calibri Light" w:hAnsi="Calibri Light" w:cs="Calibri Light"/>
        </w:rPr>
        <w:t>Basihyoid</w:t>
      </w:r>
      <w:proofErr w:type="spellEnd"/>
      <w:r w:rsidRPr="007363B9">
        <w:rPr>
          <w:rFonts w:ascii="Calibri Light" w:hAnsi="Calibri Light" w:cs="Calibri Light"/>
        </w:rPr>
        <w:t xml:space="preserve"> rostral central concavity; 1. </w:t>
      </w:r>
      <w:proofErr w:type="spellStart"/>
      <w:r w:rsidRPr="007363B9">
        <w:rPr>
          <w:rFonts w:ascii="Calibri Light" w:hAnsi="Calibri Light" w:cs="Calibri Light"/>
        </w:rPr>
        <w:t>Basihyoid</w:t>
      </w:r>
      <w:proofErr w:type="spellEnd"/>
      <w:r w:rsidRPr="007363B9">
        <w:rPr>
          <w:rFonts w:ascii="Calibri Light" w:hAnsi="Calibri Light" w:cs="Calibri Light"/>
        </w:rPr>
        <w:t xml:space="preserve"> flattened rostral edge; 2. </w:t>
      </w:r>
      <w:proofErr w:type="spellStart"/>
      <w:r w:rsidRPr="007363B9">
        <w:rPr>
          <w:rFonts w:ascii="Calibri Light" w:hAnsi="Calibri Light" w:cs="Calibri Light"/>
        </w:rPr>
        <w:t>Basihyoid</w:t>
      </w:r>
      <w:proofErr w:type="spellEnd"/>
      <w:r w:rsidRPr="007363B9">
        <w:rPr>
          <w:rFonts w:ascii="Calibri Light" w:hAnsi="Calibri Light" w:cs="Calibri Light"/>
        </w:rPr>
        <w:t xml:space="preserve"> rostral edge convex</w:t>
      </w:r>
    </w:p>
    <w:p w14:paraId="73174257" w14:textId="4594D921"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22. </w:t>
      </w:r>
      <w:proofErr w:type="spellStart"/>
      <w:r w:rsidRPr="007363B9">
        <w:rPr>
          <w:rFonts w:ascii="Calibri Light" w:hAnsi="Calibri Light" w:cs="Calibri Light"/>
        </w:rPr>
        <w:t>Ceratobranchiale</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24</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5E5904DB" w14:textId="77777777" w:rsidR="00B1783D" w:rsidRPr="007363B9" w:rsidRDefault="00B1783D" w:rsidP="00B1783D">
      <w:pPr>
        <w:pStyle w:val="ListParagraph"/>
        <w:numPr>
          <w:ilvl w:val="0"/>
          <w:numId w:val="22"/>
        </w:numPr>
        <w:spacing w:after="0" w:line="360" w:lineRule="auto"/>
        <w:jc w:val="left"/>
        <w:rPr>
          <w:rFonts w:ascii="Calibri Light" w:hAnsi="Calibri Light" w:cs="Calibri Light"/>
        </w:rPr>
      </w:pPr>
      <w:r w:rsidRPr="007363B9">
        <w:rPr>
          <w:rFonts w:ascii="Calibri Light" w:hAnsi="Calibri Light" w:cs="Calibri Light"/>
        </w:rPr>
        <w:t>Cartilaginous; 1. Ossified</w:t>
      </w:r>
    </w:p>
    <w:p w14:paraId="181C2C23" w14:textId="623AA61E"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23. </w:t>
      </w:r>
      <w:proofErr w:type="spellStart"/>
      <w:r w:rsidRPr="007363B9">
        <w:rPr>
          <w:rFonts w:ascii="Calibri Light" w:hAnsi="Calibri Light" w:cs="Calibri Light"/>
        </w:rPr>
        <w:t>Epibranchiale</w:t>
      </w:r>
      <w:proofErr w:type="spellEnd"/>
      <w:r w:rsidRPr="007363B9">
        <w:rPr>
          <w:rFonts w:ascii="Calibri Light" w:hAnsi="Calibri Light" w:cs="Calibri Light"/>
        </w:rPr>
        <w:t xml:space="preserve"> length relative to ceratobranchial </w:t>
      </w:r>
      <w:r w:rsidR="00940FCD">
        <w:rPr>
          <w:rFonts w:ascii="Calibri Light" w:hAnsi="Calibri Light" w:cs="Calibri Light"/>
        </w:rPr>
        <w:t>[</w:t>
      </w:r>
      <w:r w:rsidR="00810AC3">
        <w:rPr>
          <w:rFonts w:ascii="Calibri Light" w:hAnsi="Calibri Light" w:cs="Calibri Light"/>
        </w:rPr>
        <w:t>32</w:t>
      </w:r>
      <w:r w:rsidRPr="007363B9">
        <w:rPr>
          <w:rFonts w:ascii="Calibri Light" w:hAnsi="Calibri Light" w:cs="Calibri Light"/>
        </w:rPr>
        <w:t>: 0763</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0BD607BF" w14:textId="77777777" w:rsidR="00B1783D" w:rsidRPr="007363B9" w:rsidRDefault="00B1783D" w:rsidP="00B1783D">
      <w:pPr>
        <w:pStyle w:val="ListParagraph"/>
        <w:numPr>
          <w:ilvl w:val="0"/>
          <w:numId w:val="36"/>
        </w:numPr>
        <w:spacing w:after="0" w:line="360" w:lineRule="auto"/>
        <w:jc w:val="left"/>
        <w:rPr>
          <w:rFonts w:ascii="Calibri Light" w:hAnsi="Calibri Light" w:cs="Calibri Light"/>
        </w:rPr>
      </w:pPr>
      <w:r w:rsidRPr="007363B9">
        <w:rPr>
          <w:rFonts w:ascii="Calibri Light" w:hAnsi="Calibri Light" w:cs="Calibri Light"/>
        </w:rPr>
        <w:t xml:space="preserve">Epibranchials shorter than ceratobranchials; 1. Both comparable in length; 2. Epibranchials </w:t>
      </w:r>
      <w:r w:rsidR="000B0490">
        <w:rPr>
          <w:rFonts w:ascii="Calibri Light" w:hAnsi="Calibri Light" w:cs="Calibri Light"/>
        </w:rPr>
        <w:t xml:space="preserve">considerably </w:t>
      </w:r>
      <w:r w:rsidRPr="007363B9">
        <w:rPr>
          <w:rFonts w:ascii="Calibri Light" w:hAnsi="Calibri Light" w:cs="Calibri Light"/>
        </w:rPr>
        <w:t>longer than ceratobranchials</w:t>
      </w:r>
    </w:p>
    <w:p w14:paraId="2CF3D360" w14:textId="39CC44EF"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24. Tongue shape, dorsal view </w:t>
      </w:r>
      <w:r w:rsidR="00940FCD">
        <w:rPr>
          <w:rFonts w:ascii="Calibri Light" w:hAnsi="Calibri Light" w:cs="Calibri Light"/>
        </w:rPr>
        <w:t>[</w:t>
      </w:r>
      <w:r w:rsidR="00810AC3">
        <w:rPr>
          <w:rFonts w:ascii="Calibri Light" w:hAnsi="Calibri Light" w:cs="Calibri Light"/>
        </w:rPr>
        <w:t>28</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2100CB11" w14:textId="6C7D4BB4" w:rsidR="00B1783D" w:rsidRPr="007363B9" w:rsidRDefault="00B1783D" w:rsidP="00B1783D">
      <w:pPr>
        <w:pStyle w:val="ListParagraph"/>
        <w:numPr>
          <w:ilvl w:val="0"/>
          <w:numId w:val="23"/>
        </w:numPr>
        <w:spacing w:after="0" w:line="360" w:lineRule="auto"/>
        <w:jc w:val="left"/>
        <w:rPr>
          <w:rFonts w:ascii="Calibri Light" w:hAnsi="Calibri Light" w:cs="Calibri Light"/>
        </w:rPr>
      </w:pPr>
      <w:r w:rsidRPr="007363B9">
        <w:rPr>
          <w:rFonts w:ascii="Calibri Light" w:hAnsi="Calibri Light" w:cs="Calibri Light"/>
        </w:rPr>
        <w:t>Reduced triangular; 1. Reduced ovular; 2. Intermediate (Triangular); 3. Elongated corpus</w:t>
      </w:r>
    </w:p>
    <w:p w14:paraId="367AFFB4" w14:textId="224A817E"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i/>
        </w:rPr>
        <w:t>Note</w:t>
      </w:r>
      <w:r w:rsidRPr="007363B9">
        <w:rPr>
          <w:rFonts w:ascii="Calibri Light" w:hAnsi="Calibri Light" w:cs="Calibri Light"/>
        </w:rPr>
        <w:t xml:space="preserve">- Elongated corpus includes all elongated tongue types as described by Erdogan and Iwasaki </w:t>
      </w:r>
      <w:r w:rsidR="00940FCD">
        <w:rPr>
          <w:rFonts w:ascii="Calibri Light" w:hAnsi="Calibri Light" w:cs="Calibri Light"/>
        </w:rPr>
        <w:t>[</w:t>
      </w:r>
      <w:r w:rsidR="00810AC3">
        <w:rPr>
          <w:rFonts w:ascii="Calibri Light" w:hAnsi="Calibri Light" w:cs="Calibri Light"/>
        </w:rPr>
        <w:t>28</w:t>
      </w:r>
      <w:r w:rsidR="00940FCD">
        <w:rPr>
          <w:rFonts w:ascii="Calibri Light" w:hAnsi="Calibri Light" w:cs="Calibri Light"/>
        </w:rPr>
        <w:t>]</w:t>
      </w:r>
      <w:r w:rsidR="00940FCD" w:rsidRPr="007363B9">
        <w:rPr>
          <w:rFonts w:ascii="Calibri Light" w:hAnsi="Calibri Light" w:cs="Calibri Light"/>
        </w:rPr>
        <w:t>.</w:t>
      </w:r>
    </w:p>
    <w:p w14:paraId="27B05C88" w14:textId="7777777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25. Tongue shape, frontal view: Unordered</w:t>
      </w:r>
    </w:p>
    <w:p w14:paraId="33DA9377" w14:textId="1F568F06" w:rsidR="00B1783D" w:rsidRPr="007363B9" w:rsidRDefault="00B1783D" w:rsidP="00B1783D">
      <w:pPr>
        <w:pStyle w:val="ListParagraph"/>
        <w:numPr>
          <w:ilvl w:val="0"/>
          <w:numId w:val="40"/>
        </w:numPr>
        <w:spacing w:after="0" w:line="360" w:lineRule="auto"/>
        <w:jc w:val="left"/>
        <w:rPr>
          <w:rFonts w:ascii="Calibri Light" w:hAnsi="Calibri Light" w:cs="Calibri Light"/>
        </w:rPr>
      </w:pPr>
      <w:r w:rsidRPr="007363B9">
        <w:rPr>
          <w:rFonts w:ascii="Calibri Light" w:hAnsi="Calibri Light" w:cs="Calibri Light"/>
        </w:rPr>
        <w:t xml:space="preserve">Rounded tongue; 1. </w:t>
      </w:r>
      <w:proofErr w:type="spellStart"/>
      <w:r w:rsidRPr="007363B9">
        <w:rPr>
          <w:rFonts w:ascii="Calibri Light" w:hAnsi="Calibri Light" w:cs="Calibri Light"/>
        </w:rPr>
        <w:t>Dorso</w:t>
      </w:r>
      <w:proofErr w:type="spellEnd"/>
      <w:r w:rsidRPr="007363B9">
        <w:rPr>
          <w:rFonts w:ascii="Calibri Light" w:hAnsi="Calibri Light" w:cs="Calibri Light"/>
        </w:rPr>
        <w:t>-ventral</w:t>
      </w:r>
      <w:r w:rsidR="00522939">
        <w:rPr>
          <w:rFonts w:ascii="Calibri Light" w:hAnsi="Calibri Light" w:cs="Calibri Light"/>
        </w:rPr>
        <w:t>ly flattened</w:t>
      </w:r>
    </w:p>
    <w:p w14:paraId="63580FB3" w14:textId="572262A4"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26. Papillae along margins of tongue corpus </w:t>
      </w:r>
      <w:r w:rsidR="00940FCD">
        <w:rPr>
          <w:rFonts w:ascii="Calibri Light" w:hAnsi="Calibri Light" w:cs="Calibri Light"/>
        </w:rPr>
        <w:t>[</w:t>
      </w:r>
      <w:r w:rsidR="00810AC3">
        <w:rPr>
          <w:rFonts w:ascii="Calibri Light" w:hAnsi="Calibri Light" w:cs="Calibri Light"/>
        </w:rPr>
        <w:t>28</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445F2D34" w14:textId="77777777" w:rsidR="00B1783D" w:rsidRPr="007363B9" w:rsidRDefault="00B1783D" w:rsidP="00B1783D">
      <w:pPr>
        <w:pStyle w:val="ListParagraph"/>
        <w:numPr>
          <w:ilvl w:val="0"/>
          <w:numId w:val="24"/>
        </w:numPr>
        <w:spacing w:after="0" w:line="360" w:lineRule="auto"/>
        <w:jc w:val="left"/>
        <w:rPr>
          <w:rFonts w:ascii="Calibri Light" w:hAnsi="Calibri Light" w:cs="Calibri Light"/>
        </w:rPr>
      </w:pPr>
      <w:r w:rsidRPr="007363B9">
        <w:rPr>
          <w:rFonts w:ascii="Calibri Light" w:hAnsi="Calibri Light" w:cs="Calibri Light"/>
        </w:rPr>
        <w:lastRenderedPageBreak/>
        <w:t>Absent; 1. Posterolateral corner of the tongue terminate with small lateral papillae; 2. Numerous lingual papillae along lateral margins</w:t>
      </w:r>
    </w:p>
    <w:p w14:paraId="1256024E" w14:textId="10CCAF21"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27. </w:t>
      </w:r>
      <w:proofErr w:type="spellStart"/>
      <w:r w:rsidRPr="007363B9">
        <w:rPr>
          <w:rFonts w:ascii="Calibri Light" w:hAnsi="Calibri Light" w:cs="Calibri Light"/>
        </w:rPr>
        <w:t>Paraglossum</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29</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08A318B8" w14:textId="77777777" w:rsidR="00B1783D" w:rsidRPr="007363B9" w:rsidRDefault="00B1783D" w:rsidP="00B1783D">
      <w:pPr>
        <w:pStyle w:val="ListParagraph"/>
        <w:numPr>
          <w:ilvl w:val="0"/>
          <w:numId w:val="25"/>
        </w:numPr>
        <w:spacing w:after="0" w:line="360" w:lineRule="auto"/>
        <w:jc w:val="left"/>
        <w:rPr>
          <w:rFonts w:ascii="Calibri Light" w:hAnsi="Calibri Light" w:cs="Calibri Light"/>
        </w:rPr>
      </w:pPr>
      <w:r w:rsidRPr="007363B9">
        <w:rPr>
          <w:rFonts w:ascii="Calibri Light" w:hAnsi="Calibri Light" w:cs="Calibri Light"/>
        </w:rPr>
        <w:t xml:space="preserve">Paired </w:t>
      </w:r>
      <w:proofErr w:type="spellStart"/>
      <w:r w:rsidRPr="007363B9">
        <w:rPr>
          <w:rFonts w:ascii="Calibri Light" w:hAnsi="Calibri Light" w:cs="Calibri Light"/>
        </w:rPr>
        <w:t>paraglossalia</w:t>
      </w:r>
      <w:proofErr w:type="spellEnd"/>
      <w:r w:rsidRPr="007363B9">
        <w:rPr>
          <w:rFonts w:ascii="Calibri Light" w:hAnsi="Calibri Light" w:cs="Calibri Light"/>
        </w:rPr>
        <w:t xml:space="preserve">; 1. Single </w:t>
      </w:r>
      <w:proofErr w:type="spellStart"/>
      <w:r w:rsidRPr="007363B9">
        <w:rPr>
          <w:rFonts w:ascii="Calibri Light" w:hAnsi="Calibri Light" w:cs="Calibri Light"/>
        </w:rPr>
        <w:t>paraglossum</w:t>
      </w:r>
      <w:proofErr w:type="spellEnd"/>
    </w:p>
    <w:p w14:paraId="73F80F07" w14:textId="28906972" w:rsidR="00B1783D" w:rsidRPr="007363B9" w:rsidRDefault="00B1783D" w:rsidP="00B1783D">
      <w:pPr>
        <w:spacing w:after="0" w:line="360" w:lineRule="auto"/>
        <w:jc w:val="left"/>
        <w:rPr>
          <w:rFonts w:ascii="Calibri Light" w:hAnsi="Calibri Light" w:cs="Calibri Light"/>
        </w:rPr>
      </w:pPr>
      <w:bookmarkStart w:id="0" w:name="_Hlk23153060"/>
      <w:r w:rsidRPr="007363B9">
        <w:rPr>
          <w:rFonts w:ascii="Calibri Light" w:hAnsi="Calibri Light" w:cs="Calibri Light"/>
        </w:rPr>
        <w:t xml:space="preserve">28. </w:t>
      </w:r>
      <w:proofErr w:type="spellStart"/>
      <w:r w:rsidRPr="007363B9">
        <w:rPr>
          <w:rFonts w:ascii="Calibri Light" w:hAnsi="Calibri Light" w:cs="Calibri Light"/>
        </w:rPr>
        <w:t>Paraglossum</w:t>
      </w:r>
      <w:proofErr w:type="spellEnd"/>
      <w:r w:rsidRPr="007363B9">
        <w:rPr>
          <w:rFonts w:ascii="Calibri Light" w:hAnsi="Calibri Light" w:cs="Calibri Light"/>
        </w:rPr>
        <w:t xml:space="preserve">, when only single </w:t>
      </w:r>
      <w:proofErr w:type="spellStart"/>
      <w:r w:rsidRPr="007363B9">
        <w:rPr>
          <w:rFonts w:ascii="Calibri Light" w:hAnsi="Calibri Light" w:cs="Calibri Light"/>
        </w:rPr>
        <w:t>paraglossum</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24</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0E6564A0" w14:textId="21A944F5" w:rsidR="00B1783D" w:rsidRPr="007363B9" w:rsidRDefault="00370774" w:rsidP="00B1783D">
      <w:pPr>
        <w:pStyle w:val="ListParagraph"/>
        <w:numPr>
          <w:ilvl w:val="0"/>
          <w:numId w:val="26"/>
        </w:numPr>
        <w:spacing w:after="0" w:line="360" w:lineRule="auto"/>
        <w:jc w:val="left"/>
        <w:rPr>
          <w:rFonts w:ascii="Calibri Light" w:hAnsi="Calibri Light" w:cs="Calibri Light"/>
        </w:rPr>
      </w:pPr>
      <w:bookmarkStart w:id="1" w:name="_Hlk23234068"/>
      <w:ins w:id="2" w:author="Phoebe Mcinerney" w:date="2019-10-31T10:12:00Z">
        <w:r>
          <w:rPr>
            <w:rFonts w:ascii="Calibri Light" w:hAnsi="Calibri Light" w:cs="Calibri Light"/>
          </w:rPr>
          <w:t>Triangular</w:t>
        </w:r>
      </w:ins>
      <w:ins w:id="3" w:author="Phoebe Mcinerney" w:date="2019-11-04T10:14:00Z">
        <w:r w:rsidR="008731E4">
          <w:rPr>
            <w:rFonts w:ascii="Calibri Light" w:hAnsi="Calibri Light" w:cs="Calibri Light"/>
          </w:rPr>
          <w:t>, angled, deep concavity on caudal margin</w:t>
        </w:r>
      </w:ins>
      <w:ins w:id="4" w:author="Phoebe Mcinerney" w:date="2019-10-29T09:32:00Z">
        <w:r w:rsidR="00133507">
          <w:rPr>
            <w:rFonts w:ascii="Calibri Light" w:hAnsi="Calibri Light" w:cs="Calibri Light"/>
          </w:rPr>
          <w:t xml:space="preserve">; 1. </w:t>
        </w:r>
      </w:ins>
      <w:ins w:id="5" w:author="Phoebe Mcinerney" w:date="2019-10-31T10:12:00Z">
        <w:r>
          <w:rPr>
            <w:rFonts w:ascii="Calibri Light" w:hAnsi="Calibri Light" w:cs="Calibri Light"/>
          </w:rPr>
          <w:t>T</w:t>
        </w:r>
      </w:ins>
      <w:del w:id="6" w:author="Phoebe Mcinerney" w:date="2019-10-31T10:12:00Z">
        <w:r w:rsidR="00B1783D" w:rsidRPr="007363B9" w:rsidDel="00370774">
          <w:rPr>
            <w:rFonts w:ascii="Calibri Light" w:hAnsi="Calibri Light" w:cs="Calibri Light"/>
          </w:rPr>
          <w:delText>Rounded</w:delText>
        </w:r>
      </w:del>
      <w:ins w:id="7" w:author="Phoebe Mcinerney" w:date="2019-10-28T11:00:00Z">
        <w:r w:rsidR="000D21CD">
          <w:rPr>
            <w:rFonts w:ascii="Calibri Light" w:hAnsi="Calibri Light" w:cs="Calibri Light"/>
          </w:rPr>
          <w:t>riangular, shallow concavity</w:t>
        </w:r>
      </w:ins>
      <w:ins w:id="8" w:author="Phoebe Mcinerney" w:date="2019-10-28T11:01:00Z">
        <w:r w:rsidR="000D21CD">
          <w:rPr>
            <w:rFonts w:ascii="Calibri Light" w:hAnsi="Calibri Light" w:cs="Calibri Light"/>
          </w:rPr>
          <w:t xml:space="preserve"> on caudal margin</w:t>
        </w:r>
      </w:ins>
      <w:r w:rsidR="00B1783D" w:rsidRPr="007363B9">
        <w:rPr>
          <w:rFonts w:ascii="Calibri Light" w:hAnsi="Calibri Light" w:cs="Calibri Light"/>
        </w:rPr>
        <w:t xml:space="preserve">; </w:t>
      </w:r>
      <w:del w:id="9" w:author="Phoebe Mcinerney" w:date="2019-10-29T09:33:00Z">
        <w:r w:rsidR="00B1783D" w:rsidRPr="007363B9" w:rsidDel="00133507">
          <w:rPr>
            <w:rFonts w:ascii="Calibri Light" w:hAnsi="Calibri Light" w:cs="Calibri Light"/>
          </w:rPr>
          <w:delText xml:space="preserve">1. </w:delText>
        </w:r>
      </w:del>
      <w:del w:id="10" w:author="Phoebe Mcinerney" w:date="2019-10-28T11:01:00Z">
        <w:r w:rsidR="00B1783D" w:rsidRPr="007363B9" w:rsidDel="000D21CD">
          <w:rPr>
            <w:rFonts w:ascii="Calibri Light" w:hAnsi="Calibri Light" w:cs="Calibri Light"/>
          </w:rPr>
          <w:delText xml:space="preserve">Triangular; </w:delText>
        </w:r>
      </w:del>
      <w:r w:rsidR="00B1783D" w:rsidRPr="007363B9">
        <w:rPr>
          <w:rFonts w:ascii="Calibri Light" w:hAnsi="Calibri Light" w:cs="Calibri Light"/>
        </w:rPr>
        <w:t xml:space="preserve">2. </w:t>
      </w:r>
      <w:ins w:id="11" w:author="Phoebe Mcinerney" w:date="2019-10-28T11:02:00Z">
        <w:r w:rsidR="000D21CD">
          <w:rPr>
            <w:rFonts w:ascii="Calibri Light" w:hAnsi="Calibri Light" w:cs="Calibri Light"/>
          </w:rPr>
          <w:t xml:space="preserve">Angled triangular, </w:t>
        </w:r>
      </w:ins>
      <w:ins w:id="12" w:author="Phoebe Mcinerney" w:date="2019-10-29T09:48:00Z">
        <w:r w:rsidR="004768D5">
          <w:rPr>
            <w:rFonts w:ascii="Calibri Light" w:hAnsi="Calibri Light" w:cs="Calibri Light"/>
          </w:rPr>
          <w:t>rounded</w:t>
        </w:r>
      </w:ins>
      <w:ins w:id="13" w:author="Phoebe Mcinerney" w:date="2019-10-29T09:49:00Z">
        <w:r w:rsidR="004768D5">
          <w:rPr>
            <w:rFonts w:ascii="Calibri Light" w:hAnsi="Calibri Light" w:cs="Calibri Light"/>
          </w:rPr>
          <w:t>, deep</w:t>
        </w:r>
      </w:ins>
      <w:ins w:id="14" w:author="Phoebe Mcinerney" w:date="2019-10-28T11:02:00Z">
        <w:r w:rsidR="000D21CD">
          <w:rPr>
            <w:rFonts w:ascii="Calibri Light" w:hAnsi="Calibri Light" w:cs="Calibri Light"/>
          </w:rPr>
          <w:t xml:space="preserve"> concavity on caudal margin; </w:t>
        </w:r>
      </w:ins>
      <w:del w:id="15" w:author="Phoebe Mcinerney" w:date="2019-10-28T11:02:00Z">
        <w:r w:rsidR="00B1783D" w:rsidRPr="007363B9" w:rsidDel="000D21CD">
          <w:rPr>
            <w:rFonts w:ascii="Calibri Light" w:hAnsi="Calibri Light" w:cs="Calibri Light"/>
          </w:rPr>
          <w:delText xml:space="preserve">Triangular with caudal central concavity; </w:delText>
        </w:r>
      </w:del>
      <w:r w:rsidR="00B1783D" w:rsidRPr="007363B9">
        <w:rPr>
          <w:rFonts w:ascii="Calibri Light" w:hAnsi="Calibri Light" w:cs="Calibri Light"/>
        </w:rPr>
        <w:t>3. Elongate triangular</w:t>
      </w:r>
      <w:bookmarkStart w:id="16" w:name="_GoBack"/>
      <w:bookmarkEnd w:id="16"/>
    </w:p>
    <w:bookmarkEnd w:id="0"/>
    <w:bookmarkEnd w:id="1"/>
    <w:p w14:paraId="62D202F3" w14:textId="1D0AEE51"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29.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2DC8004A" w14:textId="77777777" w:rsidR="00B1783D" w:rsidRPr="007363B9" w:rsidRDefault="00B1783D" w:rsidP="00B1783D">
      <w:pPr>
        <w:pStyle w:val="ListParagraph"/>
        <w:numPr>
          <w:ilvl w:val="0"/>
          <w:numId w:val="31"/>
        </w:numPr>
        <w:spacing w:after="0" w:line="360" w:lineRule="auto"/>
        <w:jc w:val="left"/>
        <w:rPr>
          <w:rFonts w:ascii="Calibri Light" w:hAnsi="Calibri Light" w:cs="Calibri Light"/>
        </w:rPr>
      </w:pPr>
      <w:r w:rsidRPr="007363B9">
        <w:rPr>
          <w:rFonts w:ascii="Calibri Light" w:hAnsi="Calibri Light" w:cs="Calibri Light"/>
        </w:rPr>
        <w:t>Cartilaginous or rarely small ossification centres in older individuals; 1. Consistent part or full ossification of corpus; 2. Ossified corpus</w:t>
      </w:r>
    </w:p>
    <w:p w14:paraId="6CBFF2D1" w14:textId="0D141F96"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30.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corpus, crista </w:t>
      </w:r>
      <w:proofErr w:type="spellStart"/>
      <w:r w:rsidRPr="007363B9">
        <w:rPr>
          <w:rFonts w:ascii="Calibri Light" w:hAnsi="Calibri Light" w:cs="Calibri Light"/>
        </w:rPr>
        <w:t>ventralis</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1AD33743" w14:textId="77777777" w:rsidR="00B1783D" w:rsidRPr="007363B9" w:rsidRDefault="00B1783D" w:rsidP="00B1783D">
      <w:pPr>
        <w:pStyle w:val="ListParagraph"/>
        <w:numPr>
          <w:ilvl w:val="0"/>
          <w:numId w:val="3"/>
        </w:numPr>
        <w:spacing w:after="0" w:line="360" w:lineRule="auto"/>
        <w:jc w:val="left"/>
        <w:rPr>
          <w:rFonts w:ascii="Calibri Light" w:hAnsi="Calibri Light" w:cs="Calibri Light"/>
        </w:rPr>
      </w:pPr>
      <w:r w:rsidRPr="007363B9">
        <w:rPr>
          <w:rFonts w:ascii="Calibri Light" w:hAnsi="Calibri Light" w:cs="Calibri Light"/>
        </w:rPr>
        <w:t>Absent; 1. Only shallow ridge(s) present; 2. Prominent ridge(s) only part length of corpus; 3. Prominent ridge(s) full length of corpus</w:t>
      </w:r>
    </w:p>
    <w:p w14:paraId="33FBB838" w14:textId="18FB8AC6"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31.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corpus, proc. rostralis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5AD6FCA2" w14:textId="77777777" w:rsidR="00B1783D" w:rsidRPr="007363B9" w:rsidRDefault="00B1783D" w:rsidP="00B1783D">
      <w:pPr>
        <w:pStyle w:val="ListParagraph"/>
        <w:numPr>
          <w:ilvl w:val="0"/>
          <w:numId w:val="32"/>
        </w:numPr>
        <w:spacing w:after="0" w:line="360" w:lineRule="auto"/>
        <w:jc w:val="left"/>
        <w:rPr>
          <w:rFonts w:ascii="Calibri Light" w:hAnsi="Calibri Light" w:cs="Calibri Light"/>
        </w:rPr>
      </w:pPr>
      <w:r w:rsidRPr="007363B9">
        <w:rPr>
          <w:rFonts w:ascii="Calibri Light" w:hAnsi="Calibri Light" w:cs="Calibri Light"/>
        </w:rPr>
        <w:t>Prominent, flattened rostral process; 1. Prominent with angular rim; 2. Reduced, but present; 3. Absent, flattened cranial edge of corpus</w:t>
      </w:r>
    </w:p>
    <w:p w14:paraId="04A6A6DA" w14:textId="62D82ECF" w:rsidR="00B1783D" w:rsidRPr="007363B9" w:rsidRDefault="00B1783D" w:rsidP="00B1783D">
      <w:pPr>
        <w:spacing w:after="0" w:line="360" w:lineRule="auto"/>
        <w:rPr>
          <w:rFonts w:ascii="Calibri Light" w:hAnsi="Calibri Light" w:cs="Calibri Light"/>
        </w:rPr>
      </w:pPr>
      <w:r w:rsidRPr="007363B9">
        <w:rPr>
          <w:rFonts w:ascii="Calibri Light" w:hAnsi="Calibri Light" w:cs="Calibri Light"/>
        </w:rPr>
        <w:t xml:space="preserve">32. Ala;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dorsalis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085B9E10" w14:textId="77777777" w:rsidR="00B1783D" w:rsidRPr="007363B9" w:rsidRDefault="00B1783D" w:rsidP="00B1783D">
      <w:pPr>
        <w:pStyle w:val="ListParagraph"/>
        <w:numPr>
          <w:ilvl w:val="0"/>
          <w:numId w:val="33"/>
        </w:numPr>
        <w:spacing w:after="0" w:line="360" w:lineRule="auto"/>
        <w:rPr>
          <w:rFonts w:ascii="Calibri Light" w:hAnsi="Calibri Light" w:cs="Calibri Light"/>
        </w:rPr>
      </w:pPr>
      <w:r w:rsidRPr="007363B9">
        <w:rPr>
          <w:rFonts w:ascii="Calibri Light" w:hAnsi="Calibri Light" w:cs="Calibri Light"/>
        </w:rPr>
        <w:t>Wings fused, partly fused, or articulating with each other, closing cricoid ring dorsally; 1. Wings unfused, cricoid ring closed dorsally by procricoid articulation</w:t>
      </w:r>
    </w:p>
    <w:p w14:paraId="3DCB8D60" w14:textId="75246B8E" w:rsidR="00B1783D" w:rsidRPr="007363B9" w:rsidRDefault="00B1783D" w:rsidP="00B1783D">
      <w:pPr>
        <w:spacing w:after="0" w:line="360" w:lineRule="auto"/>
        <w:rPr>
          <w:rFonts w:ascii="Calibri Light" w:hAnsi="Calibri Light" w:cs="Calibri Light"/>
        </w:rPr>
      </w:pPr>
      <w:r w:rsidRPr="007363B9">
        <w:rPr>
          <w:rFonts w:ascii="Calibri Light" w:hAnsi="Calibri Light" w:cs="Calibri Light"/>
        </w:rPr>
        <w:t xml:space="preserve">33.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fusion with cart. tracheales </w:t>
      </w:r>
      <w:r w:rsidR="00940FCD">
        <w:rPr>
          <w:rFonts w:ascii="Calibri Light" w:hAnsi="Calibri Light" w:cs="Calibri Light"/>
        </w:rPr>
        <w:t>[</w:t>
      </w:r>
      <w:r w:rsidR="00810AC3">
        <w:rPr>
          <w:rFonts w:ascii="Calibri Light" w:hAnsi="Calibri Light" w:cs="Calibri Light"/>
        </w:rPr>
        <w:t>26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44FB733E" w14:textId="113F17A8" w:rsidR="00B1783D" w:rsidRPr="007363B9" w:rsidRDefault="00B1783D" w:rsidP="00B1783D">
      <w:pPr>
        <w:pStyle w:val="ListParagraph"/>
        <w:numPr>
          <w:ilvl w:val="0"/>
          <w:numId w:val="34"/>
        </w:numPr>
        <w:spacing w:after="0" w:line="360" w:lineRule="auto"/>
        <w:rPr>
          <w:rFonts w:ascii="Calibri Light" w:hAnsi="Calibri Light" w:cs="Calibri Light"/>
        </w:rPr>
      </w:pPr>
      <w:r w:rsidRPr="007363B9">
        <w:rPr>
          <w:rFonts w:ascii="Calibri Light" w:hAnsi="Calibri Light" w:cs="Calibri Light"/>
        </w:rPr>
        <w:t>One or more tracheal rings fused with caudal end of cricoid; 1. No tracheal rings fused with cricoid</w:t>
      </w:r>
    </w:p>
    <w:p w14:paraId="7D80E36B" w14:textId="428B4248"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34. Cart. </w:t>
      </w:r>
      <w:proofErr w:type="spellStart"/>
      <w:r w:rsidRPr="007363B9">
        <w:rPr>
          <w:rFonts w:ascii="Calibri Light" w:hAnsi="Calibri Light" w:cs="Calibri Light"/>
        </w:rPr>
        <w:t>procricoidea</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54A16E2A" w14:textId="77777777" w:rsidR="00B1783D" w:rsidRPr="007363B9" w:rsidRDefault="00B1783D" w:rsidP="00B1783D">
      <w:pPr>
        <w:pStyle w:val="ListParagraph"/>
        <w:numPr>
          <w:ilvl w:val="0"/>
          <w:numId w:val="1"/>
        </w:numPr>
        <w:spacing w:after="0" w:line="360" w:lineRule="auto"/>
        <w:jc w:val="left"/>
        <w:rPr>
          <w:rFonts w:ascii="Calibri Light" w:hAnsi="Calibri Light" w:cs="Calibri Light"/>
        </w:rPr>
      </w:pPr>
      <w:r w:rsidRPr="007363B9">
        <w:rPr>
          <w:rFonts w:ascii="Calibri Light" w:hAnsi="Calibri Light" w:cs="Calibri Light"/>
        </w:rPr>
        <w:t>Ossified; 1. Cartilaginous; 2. Absent</w:t>
      </w:r>
    </w:p>
    <w:p w14:paraId="500C297B" w14:textId="72E9ECD0"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35. Cart. </w:t>
      </w:r>
      <w:proofErr w:type="spellStart"/>
      <w:r w:rsidRPr="007363B9">
        <w:rPr>
          <w:rFonts w:ascii="Calibri Light" w:hAnsi="Calibri Light" w:cs="Calibri Light"/>
        </w:rPr>
        <w:t>procricoidea</w:t>
      </w:r>
      <w:proofErr w:type="spellEnd"/>
      <w:r w:rsidRPr="007363B9">
        <w:rPr>
          <w:rFonts w:ascii="Calibri Light" w:hAnsi="Calibri Light" w:cs="Calibri Light"/>
        </w:rPr>
        <w:t xml:space="preserve"> corpus shape, dorsal view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7DA046EB" w14:textId="77777777" w:rsidR="00B1783D" w:rsidRPr="007363B9" w:rsidRDefault="00B1783D" w:rsidP="00B1783D">
      <w:pPr>
        <w:pStyle w:val="ListParagraph"/>
        <w:numPr>
          <w:ilvl w:val="0"/>
          <w:numId w:val="29"/>
        </w:numPr>
        <w:spacing w:after="0" w:line="360" w:lineRule="auto"/>
        <w:jc w:val="left"/>
        <w:rPr>
          <w:rFonts w:ascii="Calibri Light" w:hAnsi="Calibri Light" w:cs="Calibri Light"/>
        </w:rPr>
      </w:pPr>
      <w:r w:rsidRPr="007363B9">
        <w:rPr>
          <w:rFonts w:ascii="Calibri Light" w:hAnsi="Calibri Light" w:cs="Calibri Light"/>
        </w:rPr>
        <w:t>Cuboidal; 1. Triangular; 2. Circular; 3. Diamond; 4. Oval</w:t>
      </w:r>
    </w:p>
    <w:p w14:paraId="08CDB384" w14:textId="2DC3E65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36. Cart. </w:t>
      </w:r>
      <w:proofErr w:type="spellStart"/>
      <w:r w:rsidRPr="007363B9">
        <w:rPr>
          <w:rFonts w:ascii="Calibri Light" w:hAnsi="Calibri Light" w:cs="Calibri Light"/>
        </w:rPr>
        <w:t>procricoidea</w:t>
      </w:r>
      <w:proofErr w:type="spellEnd"/>
      <w:r w:rsidRPr="007363B9">
        <w:rPr>
          <w:rFonts w:ascii="Calibri Light" w:hAnsi="Calibri Light" w:cs="Calibri Light"/>
        </w:rPr>
        <w:t xml:space="preserve"> cauda, the ventral, </w:t>
      </w:r>
      <w:proofErr w:type="spellStart"/>
      <w:r w:rsidRPr="007363B9">
        <w:rPr>
          <w:rFonts w:ascii="Calibri Light" w:hAnsi="Calibri Light" w:cs="Calibri Light"/>
        </w:rPr>
        <w:t>ventro</w:t>
      </w:r>
      <w:proofErr w:type="spellEnd"/>
      <w:r w:rsidRPr="007363B9">
        <w:rPr>
          <w:rFonts w:ascii="Calibri Light" w:hAnsi="Calibri Light" w:cs="Calibri Light"/>
        </w:rPr>
        <w:t xml:space="preserve">-caudad pointing tail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566C7218" w14:textId="77777777" w:rsidR="00B1783D" w:rsidRPr="007363B9" w:rsidRDefault="00B1783D" w:rsidP="00B1783D">
      <w:pPr>
        <w:pStyle w:val="ListParagraph"/>
        <w:numPr>
          <w:ilvl w:val="0"/>
          <w:numId w:val="38"/>
        </w:numPr>
        <w:spacing w:after="0" w:line="360" w:lineRule="auto"/>
        <w:jc w:val="left"/>
        <w:rPr>
          <w:rFonts w:ascii="Calibri Light" w:hAnsi="Calibri Light" w:cs="Calibri Light"/>
        </w:rPr>
      </w:pPr>
      <w:r w:rsidRPr="007363B9">
        <w:rPr>
          <w:rFonts w:ascii="Calibri Light" w:hAnsi="Calibri Light" w:cs="Calibri Light"/>
        </w:rPr>
        <w:t>Absent; 1. present</w:t>
      </w:r>
    </w:p>
    <w:p w14:paraId="1961E3D4" w14:textId="4B1838F8"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37. Cart. </w:t>
      </w:r>
      <w:proofErr w:type="spellStart"/>
      <w:r w:rsidRPr="007363B9">
        <w:rPr>
          <w:rFonts w:ascii="Calibri Light" w:hAnsi="Calibri Light" w:cs="Calibri Light"/>
        </w:rPr>
        <w:t>arytenoidea</w:t>
      </w:r>
      <w:proofErr w:type="spellEnd"/>
      <w:r w:rsidRPr="007363B9">
        <w:rPr>
          <w:rFonts w:ascii="Calibri Light" w:hAnsi="Calibri Light" w:cs="Calibri Light"/>
        </w:rPr>
        <w:t xml:space="preserve"> ossification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Pr="007363B9">
        <w:rPr>
          <w:rFonts w:ascii="Calibri Light" w:hAnsi="Calibri Light" w:cs="Calibri Light"/>
        </w:rPr>
        <w:t>: Ordered</w:t>
      </w:r>
    </w:p>
    <w:p w14:paraId="5B6DFF13" w14:textId="77777777" w:rsidR="00B1783D" w:rsidRPr="007363B9" w:rsidRDefault="00B1783D" w:rsidP="00B1783D">
      <w:pPr>
        <w:pStyle w:val="ListParagraph"/>
        <w:numPr>
          <w:ilvl w:val="0"/>
          <w:numId w:val="30"/>
        </w:numPr>
        <w:spacing w:after="0" w:line="360" w:lineRule="auto"/>
        <w:jc w:val="left"/>
        <w:rPr>
          <w:rFonts w:ascii="Calibri Light" w:hAnsi="Calibri Light" w:cs="Calibri Light"/>
        </w:rPr>
      </w:pPr>
      <w:r w:rsidRPr="007363B9">
        <w:rPr>
          <w:rFonts w:ascii="Calibri Light" w:hAnsi="Calibri Light" w:cs="Calibri Light"/>
        </w:rPr>
        <w:t>Ossified; 1. Part ossified; 2. Cartilaginous</w:t>
      </w:r>
    </w:p>
    <w:p w14:paraId="25DF6B8C" w14:textId="128B5A97"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38. Cart. </w:t>
      </w:r>
      <w:proofErr w:type="spellStart"/>
      <w:r w:rsidRPr="007363B9">
        <w:rPr>
          <w:rFonts w:ascii="Calibri Light" w:hAnsi="Calibri Light" w:cs="Calibri Light"/>
        </w:rPr>
        <w:t>arytenoidea</w:t>
      </w:r>
      <w:proofErr w:type="spellEnd"/>
      <w:r w:rsidRPr="007363B9">
        <w:rPr>
          <w:rFonts w:ascii="Calibri Light" w:hAnsi="Calibri Light" w:cs="Calibri Light"/>
        </w:rPr>
        <w:t xml:space="preserve">, proc. rostralis and </w:t>
      </w:r>
      <w:proofErr w:type="spellStart"/>
      <w:r w:rsidRPr="007363B9">
        <w:rPr>
          <w:rFonts w:ascii="Calibri Light" w:hAnsi="Calibri Light" w:cs="Calibri Light"/>
        </w:rPr>
        <w:t>caudalis</w:t>
      </w:r>
      <w:proofErr w:type="spellEnd"/>
      <w:r w:rsidRPr="007363B9">
        <w:rPr>
          <w:rFonts w:ascii="Calibri Light" w:hAnsi="Calibri Light" w:cs="Calibri Light"/>
        </w:rPr>
        <w:t xml:space="preserve"> </w:t>
      </w:r>
      <w:r w:rsidR="00940FCD">
        <w:rPr>
          <w:rFonts w:ascii="Calibri Light" w:hAnsi="Calibri Light" w:cs="Calibri Light"/>
        </w:rPr>
        <w:t>[</w:t>
      </w:r>
      <w:r w:rsidR="00810AC3">
        <w:rPr>
          <w:rFonts w:ascii="Calibri Light" w:hAnsi="Calibri Light" w:cs="Calibri Light"/>
        </w:rPr>
        <w:t>25</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072DA611" w14:textId="77777777" w:rsidR="00B1783D" w:rsidRPr="007363B9" w:rsidRDefault="00B1783D" w:rsidP="00B1783D">
      <w:pPr>
        <w:pStyle w:val="ListParagraph"/>
        <w:numPr>
          <w:ilvl w:val="0"/>
          <w:numId w:val="37"/>
        </w:numPr>
        <w:spacing w:after="0" w:line="360" w:lineRule="auto"/>
        <w:jc w:val="left"/>
        <w:rPr>
          <w:rFonts w:ascii="Calibri Light" w:hAnsi="Calibri Light" w:cs="Calibri Light"/>
        </w:rPr>
      </w:pPr>
      <w:r w:rsidRPr="007363B9">
        <w:rPr>
          <w:rFonts w:ascii="Calibri Light" w:hAnsi="Calibri Light" w:cs="Calibri Light"/>
        </w:rPr>
        <w:t xml:space="preserve">Proc. </w:t>
      </w:r>
      <w:proofErr w:type="spellStart"/>
      <w:r w:rsidRPr="007363B9">
        <w:rPr>
          <w:rFonts w:ascii="Calibri Light" w:hAnsi="Calibri Light" w:cs="Calibri Light"/>
        </w:rPr>
        <w:t>caudalis</w:t>
      </w:r>
      <w:proofErr w:type="spellEnd"/>
      <w:r w:rsidRPr="007363B9">
        <w:rPr>
          <w:rFonts w:ascii="Calibri Light" w:hAnsi="Calibri Light" w:cs="Calibri Light"/>
        </w:rPr>
        <w:t xml:space="preserve"> and rostralis present; 1. Only proc. </w:t>
      </w:r>
      <w:proofErr w:type="spellStart"/>
      <w:r w:rsidRPr="007363B9">
        <w:rPr>
          <w:rFonts w:ascii="Calibri Light" w:hAnsi="Calibri Light" w:cs="Calibri Light"/>
        </w:rPr>
        <w:t>caudalis</w:t>
      </w:r>
      <w:proofErr w:type="spellEnd"/>
      <w:r w:rsidRPr="007363B9">
        <w:rPr>
          <w:rFonts w:ascii="Calibri Light" w:hAnsi="Calibri Light" w:cs="Calibri Light"/>
        </w:rPr>
        <w:t xml:space="preserve"> present; 2. Neither present</w:t>
      </w:r>
    </w:p>
    <w:p w14:paraId="7D48833C" w14:textId="58773772"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39. Cart. </w:t>
      </w:r>
      <w:proofErr w:type="spellStart"/>
      <w:r w:rsidRPr="007363B9">
        <w:rPr>
          <w:rFonts w:ascii="Calibri Light" w:hAnsi="Calibri Light" w:cs="Calibri Light"/>
        </w:rPr>
        <w:t>arytenoidea</w:t>
      </w:r>
      <w:proofErr w:type="spellEnd"/>
      <w:r w:rsidRPr="007363B9">
        <w:rPr>
          <w:rFonts w:ascii="Calibri Light" w:hAnsi="Calibri Light" w:cs="Calibri Light"/>
        </w:rPr>
        <w:t xml:space="preserve"> shape </w:t>
      </w:r>
      <w:r w:rsidR="00940FCD">
        <w:rPr>
          <w:rFonts w:ascii="Calibri Light" w:hAnsi="Calibri Light" w:cs="Calibri Light"/>
        </w:rPr>
        <w:t>[</w:t>
      </w:r>
      <w:r w:rsidR="00810AC3">
        <w:rPr>
          <w:rFonts w:ascii="Calibri Light" w:hAnsi="Calibri Light" w:cs="Calibri Light"/>
        </w:rPr>
        <w:t>26</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61DF8350" w14:textId="77777777" w:rsidR="00B1783D" w:rsidRPr="007363B9" w:rsidRDefault="00B1783D" w:rsidP="00B1783D">
      <w:pPr>
        <w:pStyle w:val="ListParagraph"/>
        <w:numPr>
          <w:ilvl w:val="0"/>
          <w:numId w:val="41"/>
        </w:numPr>
        <w:spacing w:after="0" w:line="360" w:lineRule="auto"/>
        <w:jc w:val="left"/>
        <w:rPr>
          <w:rFonts w:ascii="Calibri Light" w:hAnsi="Calibri Light" w:cs="Calibri Light"/>
        </w:rPr>
      </w:pPr>
      <w:r w:rsidRPr="007363B9">
        <w:rPr>
          <w:rFonts w:ascii="Calibri Light" w:hAnsi="Calibri Light" w:cs="Calibri Light"/>
        </w:rPr>
        <w:lastRenderedPageBreak/>
        <w:t>Rounded; 1. Flattened</w:t>
      </w:r>
    </w:p>
    <w:p w14:paraId="56BD9144" w14:textId="07384603"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40. Cart. </w:t>
      </w:r>
      <w:proofErr w:type="spellStart"/>
      <w:r w:rsidRPr="007363B9">
        <w:rPr>
          <w:rFonts w:ascii="Calibri Light" w:hAnsi="Calibri Light" w:cs="Calibri Light"/>
        </w:rPr>
        <w:t>arytenoidea</w:t>
      </w:r>
      <w:proofErr w:type="spellEnd"/>
      <w:r w:rsidRPr="007363B9">
        <w:rPr>
          <w:rFonts w:ascii="Calibri Light" w:hAnsi="Calibri Light" w:cs="Calibri Light"/>
        </w:rPr>
        <w:t xml:space="preserve"> and glottis lips </w:t>
      </w:r>
      <w:r w:rsidR="00940FCD">
        <w:rPr>
          <w:rFonts w:ascii="Calibri Light" w:hAnsi="Calibri Light" w:cs="Calibri Light"/>
        </w:rPr>
        <w:t>[</w:t>
      </w:r>
      <w:r w:rsidR="00810AC3">
        <w:rPr>
          <w:rFonts w:ascii="Calibri Light" w:hAnsi="Calibri Light" w:cs="Calibri Light"/>
        </w:rPr>
        <w:t>29</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Unordered</w:t>
      </w:r>
    </w:p>
    <w:p w14:paraId="417ACB8C" w14:textId="77777777" w:rsidR="00B1783D" w:rsidRPr="007363B9" w:rsidRDefault="00B1783D" w:rsidP="00B1783D">
      <w:pPr>
        <w:pStyle w:val="ListParagraph"/>
        <w:numPr>
          <w:ilvl w:val="0"/>
          <w:numId w:val="27"/>
        </w:numPr>
        <w:spacing w:after="0" w:line="360" w:lineRule="auto"/>
        <w:jc w:val="left"/>
        <w:rPr>
          <w:rFonts w:ascii="Calibri Light" w:hAnsi="Calibri Light" w:cs="Calibri Light"/>
        </w:rPr>
      </w:pPr>
      <w:r w:rsidRPr="007363B9">
        <w:rPr>
          <w:rFonts w:ascii="Calibri Light" w:hAnsi="Calibri Light" w:cs="Calibri Light"/>
        </w:rPr>
        <w:t xml:space="preserve">Arytenoid cartilage supports glottis lips; 1. Arytenoid cartilage </w:t>
      </w:r>
      <w:r>
        <w:rPr>
          <w:rFonts w:ascii="Calibri Light" w:hAnsi="Calibri Light" w:cs="Calibri Light"/>
        </w:rPr>
        <w:t>a separate structure</w:t>
      </w:r>
      <w:r w:rsidRPr="007363B9">
        <w:rPr>
          <w:rFonts w:ascii="Calibri Light" w:hAnsi="Calibri Light" w:cs="Calibri Light"/>
        </w:rPr>
        <w:t xml:space="preserve"> to glottis lips</w:t>
      </w:r>
    </w:p>
    <w:p w14:paraId="1EDF9EA4" w14:textId="056B6625"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41. Laryngeal papillae, extending from elevated glottis lips </w:t>
      </w:r>
      <w:r w:rsidR="00940FCD">
        <w:rPr>
          <w:rFonts w:ascii="Calibri Light" w:hAnsi="Calibri Light" w:cs="Calibri Light"/>
        </w:rPr>
        <w:t>[</w:t>
      </w:r>
      <w:r w:rsidR="00810AC3">
        <w:rPr>
          <w:rFonts w:ascii="Calibri Light" w:hAnsi="Calibri Light" w:cs="Calibri Light"/>
        </w:rPr>
        <w:t>29</w:t>
      </w:r>
      <w:r w:rsidR="00940FCD">
        <w:rPr>
          <w:rFonts w:ascii="Calibri Light" w:hAnsi="Calibri Light" w:cs="Calibri Light"/>
        </w:rPr>
        <w:t>]</w:t>
      </w:r>
      <w:r w:rsidR="00940FCD" w:rsidRPr="007363B9">
        <w:rPr>
          <w:rFonts w:ascii="Calibri Light" w:hAnsi="Calibri Light" w:cs="Calibri Light"/>
        </w:rPr>
        <w:t xml:space="preserve">: </w:t>
      </w:r>
      <w:r w:rsidRPr="007363B9">
        <w:rPr>
          <w:rFonts w:ascii="Calibri Light" w:hAnsi="Calibri Light" w:cs="Calibri Light"/>
        </w:rPr>
        <w:t>Ordered</w:t>
      </w:r>
    </w:p>
    <w:p w14:paraId="03D5B8D2" w14:textId="77777777" w:rsidR="00B1783D" w:rsidRPr="007363B9" w:rsidRDefault="00B1783D" w:rsidP="00B1783D">
      <w:pPr>
        <w:pStyle w:val="ListParagraph"/>
        <w:numPr>
          <w:ilvl w:val="0"/>
          <w:numId w:val="28"/>
        </w:numPr>
        <w:spacing w:after="0" w:line="360" w:lineRule="auto"/>
        <w:jc w:val="left"/>
        <w:rPr>
          <w:rFonts w:ascii="Calibri Light" w:hAnsi="Calibri Light" w:cs="Calibri Light"/>
        </w:rPr>
      </w:pPr>
      <w:r w:rsidRPr="007363B9">
        <w:rPr>
          <w:rFonts w:ascii="Calibri Light" w:hAnsi="Calibri Light" w:cs="Calibri Light"/>
        </w:rPr>
        <w:t>No papillae present; 1. 1-2 papillae; 2. 3-8 papillae; 3. &gt; 8 papillae</w:t>
      </w:r>
    </w:p>
    <w:p w14:paraId="39200F74" w14:textId="6A281938"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42. Laryngeal papillae </w:t>
      </w:r>
      <w:r w:rsidR="00940FCD">
        <w:rPr>
          <w:rFonts w:ascii="Calibri Light" w:hAnsi="Calibri Light" w:cs="Calibri Light"/>
        </w:rPr>
        <w:t>[</w:t>
      </w:r>
      <w:r w:rsidR="00810AC3">
        <w:rPr>
          <w:rFonts w:ascii="Calibri Light" w:hAnsi="Calibri Light" w:cs="Calibri Light"/>
        </w:rPr>
        <w:t>58</w:t>
      </w:r>
      <w:r w:rsidR="00940FCD">
        <w:rPr>
          <w:rFonts w:ascii="Calibri Light" w:hAnsi="Calibri Light" w:cs="Calibri Light"/>
        </w:rPr>
        <w:t>]</w:t>
      </w:r>
      <w:r w:rsidRPr="007363B9">
        <w:rPr>
          <w:rFonts w:ascii="Calibri Light" w:hAnsi="Calibri Light" w:cs="Calibri Light"/>
        </w:rPr>
        <w:t>: Ordered</w:t>
      </w:r>
    </w:p>
    <w:p w14:paraId="1DFDB3B4" w14:textId="77777777" w:rsidR="00B1783D" w:rsidRPr="00A45511" w:rsidRDefault="00B1783D" w:rsidP="00B1783D">
      <w:pPr>
        <w:pStyle w:val="ListParagraph"/>
        <w:numPr>
          <w:ilvl w:val="0"/>
          <w:numId w:val="42"/>
        </w:numPr>
        <w:spacing w:after="0" w:line="360" w:lineRule="auto"/>
        <w:jc w:val="left"/>
        <w:rPr>
          <w:rFonts w:ascii="Calibri Light" w:hAnsi="Calibri Light" w:cs="Calibri Light"/>
        </w:rPr>
      </w:pPr>
      <w:r w:rsidRPr="00A45511">
        <w:rPr>
          <w:rFonts w:ascii="Calibri Light" w:hAnsi="Calibri Light" w:cs="Calibri Light"/>
        </w:rPr>
        <w:t>Extend only from lateral margins; 1. Extend from both lateral and caudal margins; 2. Extend only from caudal margins</w:t>
      </w:r>
    </w:p>
    <w:p w14:paraId="28E3BCB6" w14:textId="77777777" w:rsidR="00B1783D" w:rsidRDefault="00B1783D" w:rsidP="00B1783D">
      <w:pPr>
        <w:spacing w:after="0" w:line="360" w:lineRule="auto"/>
        <w:jc w:val="left"/>
        <w:rPr>
          <w:rFonts w:ascii="Calibri Light" w:hAnsi="Calibri Light" w:cs="Calibri Light"/>
        </w:rPr>
      </w:pPr>
      <w:r w:rsidRPr="00A45511">
        <w:rPr>
          <w:rFonts w:ascii="Calibri Light" w:hAnsi="Calibri Light" w:cs="Calibri Light"/>
        </w:rPr>
        <w:t xml:space="preserve">43. </w:t>
      </w:r>
      <w:r>
        <w:rPr>
          <w:rFonts w:ascii="Calibri Light" w:hAnsi="Calibri Light" w:cs="Calibri Light"/>
        </w:rPr>
        <w:t>Articulation of the maxillary process of the nasal with the maxilla: Unordered</w:t>
      </w:r>
    </w:p>
    <w:p w14:paraId="43CB4E0F" w14:textId="77777777" w:rsidR="00B1783D" w:rsidRDefault="00B1783D" w:rsidP="00B1783D">
      <w:pPr>
        <w:pStyle w:val="ListParagraph"/>
        <w:numPr>
          <w:ilvl w:val="0"/>
          <w:numId w:val="43"/>
        </w:numPr>
        <w:spacing w:after="0" w:line="360" w:lineRule="auto"/>
        <w:jc w:val="left"/>
        <w:rPr>
          <w:rFonts w:ascii="Calibri Light" w:hAnsi="Calibri Light" w:cs="Calibri Light"/>
        </w:rPr>
      </w:pPr>
      <w:r>
        <w:rPr>
          <w:rFonts w:ascii="Calibri Light" w:hAnsi="Calibri Light" w:cs="Calibri Light"/>
        </w:rPr>
        <w:t>Absent; 1. Present</w:t>
      </w:r>
    </w:p>
    <w:p w14:paraId="697E7B46" w14:textId="77777777" w:rsidR="00B1783D" w:rsidRPr="00B1783D" w:rsidRDefault="00B1783D" w:rsidP="00B1783D">
      <w:pPr>
        <w:pStyle w:val="ListParagraph"/>
        <w:numPr>
          <w:ilvl w:val="0"/>
          <w:numId w:val="43"/>
        </w:numPr>
        <w:spacing w:after="0" w:line="360" w:lineRule="auto"/>
        <w:jc w:val="left"/>
        <w:rPr>
          <w:rFonts w:ascii="Calibri Light" w:hAnsi="Calibri Light" w:cs="Calibri Light"/>
        </w:rPr>
        <w:sectPr w:rsidR="00B1783D" w:rsidRPr="00B1783D" w:rsidSect="00B1783D">
          <w:type w:val="continuous"/>
          <w:pgSz w:w="11906" w:h="16838"/>
          <w:pgMar w:top="1440" w:right="1440" w:bottom="1440" w:left="1440" w:header="708" w:footer="708" w:gutter="0"/>
          <w:cols w:space="708"/>
          <w:docGrid w:linePitch="360"/>
        </w:sectPr>
      </w:pPr>
    </w:p>
    <w:p w14:paraId="344C26DD" w14:textId="58F6B203" w:rsidR="00B1783D" w:rsidRDefault="00B1783D" w:rsidP="00B1783D">
      <w:pPr>
        <w:rPr>
          <w:b/>
        </w:rPr>
      </w:pPr>
      <w:r w:rsidRPr="00B1783D">
        <w:rPr>
          <w:b/>
        </w:rPr>
        <w:lastRenderedPageBreak/>
        <w:t xml:space="preserve">SI </w:t>
      </w:r>
      <w:r w:rsidR="00F447C0">
        <w:rPr>
          <w:b/>
        </w:rPr>
        <w:t>4</w:t>
      </w:r>
      <w:r w:rsidRPr="00B1783D">
        <w:rPr>
          <w:b/>
        </w:rPr>
        <w:t xml:space="preserve">. Character </w:t>
      </w:r>
      <w:r w:rsidR="00196E34">
        <w:rPr>
          <w:b/>
        </w:rPr>
        <w:t xml:space="preserve">matrix </w:t>
      </w:r>
      <w:r w:rsidRPr="00B1783D">
        <w:rPr>
          <w:b/>
        </w:rPr>
        <w:t>for 28 palaeognath and outgroup taxa</w:t>
      </w:r>
      <w:ins w:id="17" w:author="Phoebe Mcinerney" w:date="2019-11-04T09:35:00Z">
        <w:r w:rsidR="00F62DF6">
          <w:rPr>
            <w:b/>
          </w:rPr>
          <w:t>,</w:t>
        </w:r>
      </w:ins>
      <w:del w:id="18" w:author="Phoebe Mcinerney" w:date="2019-11-04T09:35:00Z">
        <w:r w:rsidR="00196E34" w:rsidDel="00F62DF6">
          <w:rPr>
            <w:b/>
          </w:rPr>
          <w:delText xml:space="preserve"> and</w:delText>
        </w:r>
      </w:del>
      <w:r w:rsidR="00196E34">
        <w:rPr>
          <w:b/>
        </w:rPr>
        <w:t xml:space="preserve"> 42 </w:t>
      </w:r>
      <w:ins w:id="19" w:author="Phoebe Mcinerney" w:date="2019-11-04T09:35:00Z">
        <w:r w:rsidR="00F62DF6">
          <w:rPr>
            <w:b/>
          </w:rPr>
          <w:t xml:space="preserve">SHL </w:t>
        </w:r>
      </w:ins>
      <w:r w:rsidR="00196E34">
        <w:rPr>
          <w:b/>
        </w:rPr>
        <w:t>characters</w:t>
      </w:r>
      <w:ins w:id="20" w:author="Phoebe Mcinerney" w:date="2019-11-04T09:35:00Z">
        <w:r w:rsidR="00F62DF6">
          <w:rPr>
            <w:b/>
          </w:rPr>
          <w:t xml:space="preserve"> and one maxillary character</w:t>
        </w:r>
      </w:ins>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5907"/>
      </w:tblGrid>
      <w:tr w:rsidR="00DE76E0" w14:paraId="0F59259F" w14:textId="77777777" w:rsidTr="00713F38">
        <w:tc>
          <w:tcPr>
            <w:tcW w:w="3119" w:type="dxa"/>
            <w:tcBorders>
              <w:top w:val="single" w:sz="12" w:space="0" w:color="auto"/>
              <w:bottom w:val="single" w:sz="12" w:space="0" w:color="000000"/>
              <w:right w:val="single" w:sz="12" w:space="0" w:color="auto"/>
            </w:tcBorders>
            <w:vAlign w:val="center"/>
          </w:tcPr>
          <w:p w14:paraId="6E47587C" w14:textId="77777777" w:rsidR="00DE76E0" w:rsidRPr="00713F38" w:rsidRDefault="00DE76E0" w:rsidP="00713F38">
            <w:pPr>
              <w:spacing w:line="360" w:lineRule="auto"/>
              <w:jc w:val="left"/>
              <w:rPr>
                <w:rFonts w:ascii="Calibri Light" w:hAnsi="Calibri Light" w:cs="Calibri Light"/>
                <w:b/>
              </w:rPr>
            </w:pPr>
            <w:r>
              <w:rPr>
                <w:rFonts w:ascii="Calibri Light" w:hAnsi="Calibri Light" w:cs="Calibri Light"/>
                <w:b/>
              </w:rPr>
              <w:t>Taxa</w:t>
            </w:r>
          </w:p>
        </w:tc>
        <w:tc>
          <w:tcPr>
            <w:tcW w:w="5907" w:type="dxa"/>
            <w:tcBorders>
              <w:top w:val="single" w:sz="12" w:space="0" w:color="auto"/>
              <w:left w:val="single" w:sz="12" w:space="0" w:color="auto"/>
              <w:bottom w:val="single" w:sz="12" w:space="0" w:color="000000"/>
            </w:tcBorders>
            <w:vAlign w:val="center"/>
          </w:tcPr>
          <w:p w14:paraId="421A8B27" w14:textId="77777777" w:rsidR="00DE76E0" w:rsidRPr="00713F38" w:rsidRDefault="00DE76E0" w:rsidP="00713F38">
            <w:pPr>
              <w:spacing w:line="360" w:lineRule="auto"/>
              <w:jc w:val="left"/>
              <w:rPr>
                <w:rFonts w:ascii="Calibri Light" w:hAnsi="Calibri Light" w:cs="Calibri Light"/>
                <w:b/>
              </w:rPr>
            </w:pPr>
            <w:r>
              <w:rPr>
                <w:rFonts w:ascii="Calibri Light" w:hAnsi="Calibri Light" w:cs="Calibri Light"/>
                <w:b/>
              </w:rPr>
              <w:t>Characters</w:t>
            </w:r>
          </w:p>
        </w:tc>
      </w:tr>
      <w:tr w:rsidR="00DE76E0" w14:paraId="104C2A4D" w14:textId="77777777" w:rsidTr="00713F38">
        <w:tc>
          <w:tcPr>
            <w:tcW w:w="3119" w:type="dxa"/>
            <w:tcBorders>
              <w:top w:val="single" w:sz="12" w:space="0" w:color="auto"/>
              <w:bottom w:val="single" w:sz="12" w:space="0" w:color="000000"/>
              <w:right w:val="single" w:sz="12" w:space="0" w:color="auto"/>
            </w:tcBorders>
          </w:tcPr>
          <w:p w14:paraId="6A04FF0E"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Nothura_maculosa</w:t>
            </w:r>
            <w:proofErr w:type="spellEnd"/>
          </w:p>
          <w:p w14:paraId="5CB9A210"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Eudromia_elegans</w:t>
            </w:r>
            <w:proofErr w:type="spellEnd"/>
            <w:r w:rsidRPr="00713F38">
              <w:rPr>
                <w:rFonts w:ascii="Courier" w:hAnsi="Courier" w:cs="Calibri Light"/>
                <w:i/>
                <w:sz w:val="20"/>
                <w:szCs w:val="20"/>
              </w:rPr>
              <w:t xml:space="preserve"> </w:t>
            </w:r>
          </w:p>
          <w:p w14:paraId="588B21D1"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Crypturellus</w:t>
            </w:r>
            <w:proofErr w:type="spellEnd"/>
            <w:r w:rsidRPr="00713F38">
              <w:rPr>
                <w:rFonts w:ascii="Courier" w:hAnsi="Courier" w:cs="Calibri Light"/>
                <w:i/>
                <w:sz w:val="20"/>
                <w:szCs w:val="20"/>
              </w:rPr>
              <w:t xml:space="preserve"> </w:t>
            </w:r>
          </w:p>
          <w:p w14:paraId="6C9D3F3E"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Megalapteryx</w:t>
            </w:r>
            <w:proofErr w:type="spellEnd"/>
            <w:r w:rsidRPr="00713F38">
              <w:rPr>
                <w:rFonts w:ascii="Courier" w:hAnsi="Courier" w:cs="Calibri Light"/>
                <w:i/>
                <w:sz w:val="20"/>
                <w:szCs w:val="20"/>
              </w:rPr>
              <w:t xml:space="preserve"> </w:t>
            </w:r>
          </w:p>
          <w:p w14:paraId="67901213"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Dinornis_robustus</w:t>
            </w:r>
            <w:proofErr w:type="spellEnd"/>
            <w:r w:rsidRPr="00713F38">
              <w:rPr>
                <w:rFonts w:ascii="Courier" w:hAnsi="Courier" w:cs="Calibri Light"/>
                <w:i/>
                <w:sz w:val="20"/>
                <w:szCs w:val="20"/>
              </w:rPr>
              <w:t xml:space="preserve"> </w:t>
            </w:r>
          </w:p>
          <w:p w14:paraId="1D125A1E"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Pachyornis_geranoides</w:t>
            </w:r>
            <w:proofErr w:type="spellEnd"/>
            <w:r w:rsidRPr="00713F38">
              <w:rPr>
                <w:rFonts w:ascii="Courier" w:hAnsi="Courier" w:cs="Calibri Light"/>
                <w:i/>
                <w:sz w:val="20"/>
                <w:szCs w:val="20"/>
              </w:rPr>
              <w:t xml:space="preserve"> </w:t>
            </w:r>
          </w:p>
          <w:p w14:paraId="6417E3FF"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Pachyornis_elephantopus</w:t>
            </w:r>
            <w:proofErr w:type="spellEnd"/>
          </w:p>
          <w:p w14:paraId="0392A933"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Pachyornis_australis</w:t>
            </w:r>
            <w:proofErr w:type="spellEnd"/>
            <w:r w:rsidRPr="00713F38">
              <w:rPr>
                <w:rFonts w:ascii="Courier" w:hAnsi="Courier" w:cs="Calibri Light"/>
                <w:i/>
                <w:sz w:val="20"/>
                <w:szCs w:val="20"/>
              </w:rPr>
              <w:t xml:space="preserve"> </w:t>
            </w:r>
          </w:p>
          <w:p w14:paraId="2C71AACC"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Anomalopteryx</w:t>
            </w:r>
            <w:proofErr w:type="spellEnd"/>
            <w:r w:rsidRPr="00713F38">
              <w:rPr>
                <w:rFonts w:ascii="Courier" w:hAnsi="Courier" w:cs="Calibri Light"/>
                <w:i/>
                <w:sz w:val="20"/>
                <w:szCs w:val="20"/>
              </w:rPr>
              <w:t xml:space="preserve"> </w:t>
            </w:r>
          </w:p>
          <w:p w14:paraId="1FB22077"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Emeus_crassus</w:t>
            </w:r>
            <w:proofErr w:type="spellEnd"/>
            <w:r w:rsidRPr="00713F38">
              <w:rPr>
                <w:rFonts w:ascii="Courier" w:hAnsi="Courier" w:cs="Calibri Light"/>
                <w:i/>
                <w:sz w:val="20"/>
                <w:szCs w:val="20"/>
              </w:rPr>
              <w:t xml:space="preserve"> </w:t>
            </w:r>
          </w:p>
          <w:p w14:paraId="0F942C3B"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Euryapteryx_curtus</w:t>
            </w:r>
            <w:proofErr w:type="spellEnd"/>
            <w:r w:rsidRPr="00713F38">
              <w:rPr>
                <w:rFonts w:ascii="Courier" w:hAnsi="Courier" w:cs="Calibri Light"/>
                <w:i/>
                <w:sz w:val="20"/>
                <w:szCs w:val="20"/>
              </w:rPr>
              <w:t xml:space="preserve"> </w:t>
            </w:r>
          </w:p>
          <w:p w14:paraId="42719359"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Casuarius_bennetti</w:t>
            </w:r>
            <w:proofErr w:type="spellEnd"/>
          </w:p>
          <w:p w14:paraId="1A2E94DA"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Casuarius_casuarius</w:t>
            </w:r>
            <w:proofErr w:type="spellEnd"/>
          </w:p>
          <w:p w14:paraId="081128AB"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Dromaius_novaehollandiae</w:t>
            </w:r>
            <w:proofErr w:type="spellEnd"/>
            <w:r w:rsidRPr="00713F38">
              <w:rPr>
                <w:rFonts w:ascii="Courier" w:hAnsi="Courier" w:cs="Calibri Light"/>
                <w:i/>
                <w:sz w:val="20"/>
                <w:szCs w:val="20"/>
              </w:rPr>
              <w:t xml:space="preserve">       </w:t>
            </w:r>
          </w:p>
          <w:p w14:paraId="1551E7D0"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Dromaius_baudinianus</w:t>
            </w:r>
            <w:proofErr w:type="spellEnd"/>
          </w:p>
          <w:p w14:paraId="0236D92E"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Apteryx_australis</w:t>
            </w:r>
            <w:proofErr w:type="spellEnd"/>
            <w:r w:rsidRPr="00713F38">
              <w:rPr>
                <w:rFonts w:ascii="Courier" w:hAnsi="Courier" w:cs="Calibri Light"/>
                <w:i/>
                <w:sz w:val="20"/>
                <w:szCs w:val="20"/>
              </w:rPr>
              <w:t xml:space="preserve"> </w:t>
            </w:r>
          </w:p>
          <w:p w14:paraId="0D36592F"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Apteryx_owenii</w:t>
            </w:r>
            <w:proofErr w:type="spellEnd"/>
            <w:r w:rsidRPr="00713F38">
              <w:rPr>
                <w:rFonts w:ascii="Courier" w:hAnsi="Courier" w:cs="Calibri Light"/>
                <w:i/>
                <w:sz w:val="20"/>
                <w:szCs w:val="20"/>
              </w:rPr>
              <w:t xml:space="preserve"> </w:t>
            </w:r>
          </w:p>
          <w:p w14:paraId="79081EA3"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Aepyornis</w:t>
            </w:r>
            <w:proofErr w:type="spellEnd"/>
            <w:r w:rsidRPr="00713F38">
              <w:rPr>
                <w:rFonts w:ascii="Courier" w:hAnsi="Courier" w:cs="Calibri Light"/>
                <w:i/>
                <w:sz w:val="20"/>
                <w:szCs w:val="20"/>
              </w:rPr>
              <w:t xml:space="preserve"> </w:t>
            </w:r>
          </w:p>
          <w:p w14:paraId="478C5DBF" w14:textId="77777777" w:rsidR="00E56DB0" w:rsidRPr="00713F38" w:rsidRDefault="00E56DB0" w:rsidP="00E56DB0">
            <w:pPr>
              <w:spacing w:line="360" w:lineRule="auto"/>
              <w:rPr>
                <w:rFonts w:ascii="Courier" w:hAnsi="Courier" w:cs="Calibri Light"/>
                <w:i/>
                <w:sz w:val="20"/>
                <w:szCs w:val="20"/>
              </w:rPr>
            </w:pPr>
            <w:proofErr w:type="spellStart"/>
            <w:r w:rsidRPr="00713F38">
              <w:rPr>
                <w:rFonts w:ascii="Courier" w:hAnsi="Courier" w:cs="Calibri Light"/>
                <w:i/>
                <w:sz w:val="20"/>
                <w:szCs w:val="20"/>
              </w:rPr>
              <w:t>Rhea_americana</w:t>
            </w:r>
            <w:proofErr w:type="spellEnd"/>
            <w:r w:rsidRPr="00713F38">
              <w:rPr>
                <w:rFonts w:ascii="Courier" w:hAnsi="Courier" w:cs="Calibri Light"/>
                <w:i/>
                <w:sz w:val="20"/>
                <w:szCs w:val="20"/>
              </w:rPr>
              <w:t xml:space="preserve"> </w:t>
            </w:r>
          </w:p>
          <w:p w14:paraId="6EF553C2" w14:textId="77777777" w:rsidR="00DE76E0" w:rsidRPr="00713F38" w:rsidRDefault="00E56DB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Rhea_pennata</w:t>
            </w:r>
            <w:proofErr w:type="spellEnd"/>
          </w:p>
          <w:p w14:paraId="549B1E7B"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Struthio_camelus</w:t>
            </w:r>
            <w:proofErr w:type="spellEnd"/>
            <w:r w:rsidRPr="00713F38">
              <w:rPr>
                <w:rFonts w:ascii="Courier" w:hAnsi="Courier" w:cs="Calibri Light"/>
                <w:i/>
                <w:sz w:val="20"/>
                <w:szCs w:val="20"/>
              </w:rPr>
              <w:t xml:space="preserve"> </w:t>
            </w:r>
          </w:p>
          <w:p w14:paraId="5DED28D4" w14:textId="77777777" w:rsidR="00DE76E0" w:rsidRPr="00713F38" w:rsidRDefault="00DE76E0" w:rsidP="00DE76E0">
            <w:pPr>
              <w:spacing w:line="360" w:lineRule="auto"/>
              <w:rPr>
                <w:rFonts w:ascii="Courier" w:hAnsi="Courier" w:cs="Calibri Light"/>
                <w:i/>
                <w:sz w:val="20"/>
                <w:szCs w:val="20"/>
              </w:rPr>
            </w:pPr>
            <w:r w:rsidRPr="00713F38">
              <w:rPr>
                <w:rFonts w:ascii="Courier" w:hAnsi="Courier" w:cs="Calibri Light"/>
                <w:i/>
                <w:sz w:val="20"/>
                <w:szCs w:val="20"/>
              </w:rPr>
              <w:t xml:space="preserve">Lithornis </w:t>
            </w:r>
          </w:p>
          <w:p w14:paraId="6E44262E"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Grus_rubicunda</w:t>
            </w:r>
            <w:proofErr w:type="spellEnd"/>
            <w:r w:rsidRPr="00713F38">
              <w:rPr>
                <w:rFonts w:ascii="Courier" w:hAnsi="Courier" w:cs="Calibri Light"/>
                <w:i/>
                <w:sz w:val="20"/>
                <w:szCs w:val="20"/>
              </w:rPr>
              <w:t xml:space="preserve"> </w:t>
            </w:r>
          </w:p>
          <w:p w14:paraId="47799265"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Anhima_cornuta</w:t>
            </w:r>
            <w:proofErr w:type="spellEnd"/>
            <w:r w:rsidRPr="00713F38">
              <w:rPr>
                <w:rFonts w:ascii="Courier" w:hAnsi="Courier" w:cs="Calibri Light"/>
                <w:i/>
                <w:sz w:val="20"/>
                <w:szCs w:val="20"/>
              </w:rPr>
              <w:t xml:space="preserve"> </w:t>
            </w:r>
          </w:p>
          <w:p w14:paraId="1DF204E2"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Anseranas_semipalmata</w:t>
            </w:r>
            <w:proofErr w:type="spellEnd"/>
            <w:r w:rsidRPr="00713F38">
              <w:rPr>
                <w:rFonts w:ascii="Courier" w:hAnsi="Courier" w:cs="Calibri Light"/>
                <w:i/>
                <w:sz w:val="20"/>
                <w:szCs w:val="20"/>
              </w:rPr>
              <w:t xml:space="preserve"> </w:t>
            </w:r>
          </w:p>
          <w:p w14:paraId="68B223EC"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Leipoa_ocellata</w:t>
            </w:r>
            <w:proofErr w:type="spellEnd"/>
            <w:r w:rsidRPr="00713F38">
              <w:rPr>
                <w:rFonts w:ascii="Courier" w:hAnsi="Courier" w:cs="Calibri Light"/>
                <w:i/>
                <w:sz w:val="20"/>
                <w:szCs w:val="20"/>
              </w:rPr>
              <w:t xml:space="preserve"> </w:t>
            </w:r>
          </w:p>
          <w:p w14:paraId="1518FC10" w14:textId="77777777" w:rsidR="00DE76E0" w:rsidRPr="00713F38" w:rsidRDefault="00DE76E0" w:rsidP="00DE76E0">
            <w:pPr>
              <w:spacing w:line="360" w:lineRule="auto"/>
              <w:rPr>
                <w:rFonts w:ascii="Courier" w:hAnsi="Courier" w:cs="Calibri Light"/>
                <w:i/>
                <w:sz w:val="20"/>
                <w:szCs w:val="20"/>
              </w:rPr>
            </w:pPr>
            <w:proofErr w:type="spellStart"/>
            <w:r w:rsidRPr="00713F38">
              <w:rPr>
                <w:rFonts w:ascii="Courier" w:hAnsi="Courier" w:cs="Calibri Light"/>
                <w:i/>
                <w:sz w:val="20"/>
                <w:szCs w:val="20"/>
              </w:rPr>
              <w:t>Gallus_gallus</w:t>
            </w:r>
            <w:proofErr w:type="spellEnd"/>
            <w:r w:rsidRPr="00713F38">
              <w:rPr>
                <w:rFonts w:ascii="Courier" w:hAnsi="Courier" w:cs="Calibri Light"/>
                <w:i/>
                <w:sz w:val="20"/>
                <w:szCs w:val="20"/>
              </w:rPr>
              <w:t xml:space="preserve"> </w:t>
            </w:r>
          </w:p>
          <w:p w14:paraId="4122F894" w14:textId="7F630726" w:rsidR="00DE76E0" w:rsidRPr="00713F38" w:rsidRDefault="00DE76E0" w:rsidP="00DE76E0">
            <w:pPr>
              <w:spacing w:line="360" w:lineRule="auto"/>
              <w:rPr>
                <w:rFonts w:ascii="Calibri Light" w:hAnsi="Calibri Light" w:cs="Calibri Light"/>
                <w:i/>
              </w:rPr>
            </w:pPr>
            <w:proofErr w:type="spellStart"/>
            <w:r w:rsidRPr="00713F38">
              <w:rPr>
                <w:rFonts w:ascii="Courier" w:hAnsi="Courier" w:cs="Calibri Light"/>
                <w:i/>
                <w:sz w:val="20"/>
                <w:szCs w:val="20"/>
              </w:rPr>
              <w:t>Chauna_torquata</w:t>
            </w:r>
            <w:proofErr w:type="spellEnd"/>
          </w:p>
        </w:tc>
        <w:tc>
          <w:tcPr>
            <w:tcW w:w="5907" w:type="dxa"/>
            <w:tcBorders>
              <w:top w:val="single" w:sz="12" w:space="0" w:color="auto"/>
              <w:left w:val="single" w:sz="12" w:space="0" w:color="auto"/>
              <w:bottom w:val="single" w:sz="12" w:space="0" w:color="000000"/>
            </w:tcBorders>
          </w:tcPr>
          <w:p w14:paraId="3057F98B" w14:textId="1999BD0D"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211000020120?0101000110???132?1110??011???2</w:t>
            </w:r>
          </w:p>
          <w:p w14:paraId="3A0D049D" w14:textId="39F651BF"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21???00?01?0?0101000210???1?2030103?011???2</w:t>
            </w:r>
          </w:p>
          <w:p w14:paraId="2076E0F1" w14:textId="39AAE4CE"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211020020120?0101000111???13??????????????2</w:t>
            </w:r>
          </w:p>
          <w:p w14:paraId="0BA0323B" w14:textId="6C187332"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20?0??1?1?011?1?00002110111</w:t>
            </w:r>
            <w:del w:id="21" w:author="Phoebe Mcinerney" w:date="2019-11-01T13:31:00Z">
              <w:r w:rsidRPr="00F43B8E" w:rsidDel="00C112BA">
                <w:rPr>
                  <w:rFonts w:ascii="Courier" w:hAnsi="Courier" w:cs="Calibri Light"/>
                  <w:sz w:val="20"/>
                  <w:szCs w:val="20"/>
                </w:rPr>
                <w:delText>?</w:delText>
              </w:r>
            </w:del>
            <w:ins w:id="22" w:author="Phoebe Mcinerney" w:date="2019-11-01T13:31:00Z">
              <w:r>
                <w:rPr>
                  <w:rFonts w:ascii="Courier" w:hAnsi="Courier" w:cs="Calibri Light"/>
                  <w:sz w:val="20"/>
                  <w:szCs w:val="20"/>
                </w:rPr>
                <w:t>2</w:t>
              </w:r>
            </w:ins>
            <w:r w:rsidRPr="00F43B8E">
              <w:rPr>
                <w:rFonts w:ascii="Courier" w:hAnsi="Courier" w:cs="Calibri Light"/>
                <w:sz w:val="20"/>
                <w:szCs w:val="20"/>
              </w:rPr>
              <w:t>212?0???0?1???2</w:t>
            </w:r>
          </w:p>
          <w:p w14:paraId="1BB3A926" w14:textId="39EDC2F3"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w:t>
            </w:r>
            <w:del w:id="23" w:author="Phoebe Mcinerney" w:date="2019-11-01T13:30:00Z">
              <w:r w:rsidRPr="00F43B8E" w:rsidDel="00C112BA">
                <w:rPr>
                  <w:rFonts w:ascii="Courier" w:hAnsi="Courier" w:cs="Calibri Light"/>
                  <w:sz w:val="20"/>
                  <w:szCs w:val="20"/>
                </w:rPr>
                <w:delText>00002110111</w:delText>
              </w:r>
            </w:del>
            <w:ins w:id="24" w:author="Phoebe Mcinerney" w:date="2019-11-01T13:30:00Z">
              <w:r w:rsidRPr="00F43B8E">
                <w:rPr>
                  <w:rFonts w:ascii="Courier" w:hAnsi="Courier" w:cs="Calibri Light"/>
                  <w:sz w:val="20"/>
                  <w:szCs w:val="20"/>
                </w:rPr>
                <w:t>000021101</w:t>
              </w:r>
              <w:r>
                <w:rPr>
                  <w:rFonts w:ascii="Courier" w:hAnsi="Courier" w:cs="Calibri Light"/>
                  <w:sz w:val="20"/>
                  <w:szCs w:val="20"/>
                </w:rPr>
                <w:t>??</w:t>
              </w:r>
            </w:ins>
            <w:r w:rsidRPr="00F43B8E">
              <w:rPr>
                <w:rFonts w:ascii="Courier" w:hAnsi="Courier" w:cs="Calibri Light"/>
                <w:sz w:val="20"/>
                <w:szCs w:val="20"/>
              </w:rPr>
              <w:t>?213?0???0?1???2</w:t>
            </w:r>
          </w:p>
          <w:p w14:paraId="566CD49F" w14:textId="715CBDD0"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w:t>
            </w:r>
            <w:del w:id="25" w:author="Phoebe Mcinerney" w:date="2019-11-01T13:30:00Z">
              <w:r w:rsidRPr="00F43B8E" w:rsidDel="00C112BA">
                <w:rPr>
                  <w:rFonts w:ascii="Courier" w:hAnsi="Courier" w:cs="Calibri Light"/>
                  <w:sz w:val="20"/>
                  <w:szCs w:val="20"/>
                </w:rPr>
                <w:delText>00002110111</w:delText>
              </w:r>
            </w:del>
            <w:ins w:id="26" w:author="Phoebe Mcinerney" w:date="2019-11-01T13:30:00Z">
              <w:r w:rsidRPr="00F43B8E">
                <w:rPr>
                  <w:rFonts w:ascii="Courier" w:hAnsi="Courier" w:cs="Calibri Light"/>
                  <w:sz w:val="20"/>
                  <w:szCs w:val="20"/>
                </w:rPr>
                <w:t>000021101</w:t>
              </w:r>
              <w:r>
                <w:rPr>
                  <w:rFonts w:ascii="Courier" w:hAnsi="Courier" w:cs="Calibri Light"/>
                  <w:sz w:val="20"/>
                  <w:szCs w:val="20"/>
                </w:rPr>
                <w:t>??</w:t>
              </w:r>
            </w:ins>
            <w:r w:rsidRPr="00F43B8E">
              <w:rPr>
                <w:rFonts w:ascii="Courier" w:hAnsi="Courier" w:cs="Calibri Light"/>
                <w:sz w:val="20"/>
                <w:szCs w:val="20"/>
              </w:rPr>
              <w:t>?201?0???0?1???2</w:t>
            </w:r>
          </w:p>
          <w:p w14:paraId="2825ABFC" w14:textId="0DEAD717"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w:t>
            </w:r>
            <w:del w:id="27" w:author="Phoebe Mcinerney" w:date="2019-11-01T13:30:00Z">
              <w:r w:rsidRPr="00F43B8E" w:rsidDel="00C112BA">
                <w:rPr>
                  <w:rFonts w:ascii="Courier" w:hAnsi="Courier" w:cs="Calibri Light"/>
                  <w:sz w:val="20"/>
                  <w:szCs w:val="20"/>
                </w:rPr>
                <w:delText>00002110111</w:delText>
              </w:r>
            </w:del>
            <w:ins w:id="28" w:author="Phoebe Mcinerney" w:date="2019-11-01T13:30:00Z">
              <w:r w:rsidRPr="00F43B8E">
                <w:rPr>
                  <w:rFonts w:ascii="Courier" w:hAnsi="Courier" w:cs="Calibri Light"/>
                  <w:sz w:val="20"/>
                  <w:szCs w:val="20"/>
                </w:rPr>
                <w:t>000021101</w:t>
              </w:r>
              <w:r>
                <w:rPr>
                  <w:rFonts w:ascii="Courier" w:hAnsi="Courier" w:cs="Calibri Light"/>
                  <w:sz w:val="20"/>
                  <w:szCs w:val="20"/>
                </w:rPr>
                <w:t>??</w:t>
              </w:r>
            </w:ins>
            <w:r w:rsidRPr="00F43B8E">
              <w:rPr>
                <w:rFonts w:ascii="Courier" w:hAnsi="Courier" w:cs="Calibri Light"/>
                <w:sz w:val="20"/>
                <w:szCs w:val="20"/>
              </w:rPr>
              <w:t>?201?0???0?1???2</w:t>
            </w:r>
          </w:p>
          <w:p w14:paraId="48439C51" w14:textId="054A5105"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w:t>
            </w:r>
            <w:del w:id="29" w:author="Phoebe Mcinerney" w:date="2019-11-01T13:30:00Z">
              <w:r w:rsidRPr="00F43B8E" w:rsidDel="00C112BA">
                <w:rPr>
                  <w:rFonts w:ascii="Courier" w:hAnsi="Courier" w:cs="Calibri Light"/>
                  <w:sz w:val="20"/>
                  <w:szCs w:val="20"/>
                </w:rPr>
                <w:delText>00002110111</w:delText>
              </w:r>
            </w:del>
            <w:ins w:id="30" w:author="Phoebe Mcinerney" w:date="2019-11-01T13:30:00Z">
              <w:r w:rsidRPr="00F43B8E">
                <w:rPr>
                  <w:rFonts w:ascii="Courier" w:hAnsi="Courier" w:cs="Calibri Light"/>
                  <w:sz w:val="20"/>
                  <w:szCs w:val="20"/>
                </w:rPr>
                <w:t>000021101</w:t>
              </w:r>
              <w:r>
                <w:rPr>
                  <w:rFonts w:ascii="Courier" w:hAnsi="Courier" w:cs="Calibri Light"/>
                  <w:sz w:val="20"/>
                  <w:szCs w:val="20"/>
                </w:rPr>
                <w:t>??</w:t>
              </w:r>
            </w:ins>
            <w:r w:rsidRPr="00F43B8E">
              <w:rPr>
                <w:rFonts w:ascii="Courier" w:hAnsi="Courier" w:cs="Calibri Light"/>
                <w:sz w:val="20"/>
                <w:szCs w:val="20"/>
              </w:rPr>
              <w:t>?201?0???0?1???2</w:t>
            </w:r>
          </w:p>
          <w:p w14:paraId="64D0AAFC" w14:textId="0F12E11F"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w:t>
            </w:r>
            <w:del w:id="31" w:author="Phoebe Mcinerney" w:date="2019-11-01T13:30:00Z">
              <w:r w:rsidRPr="00F43B8E" w:rsidDel="00C112BA">
                <w:rPr>
                  <w:rFonts w:ascii="Courier" w:hAnsi="Courier" w:cs="Calibri Light"/>
                  <w:sz w:val="20"/>
                  <w:szCs w:val="20"/>
                </w:rPr>
                <w:delText>00002110111</w:delText>
              </w:r>
            </w:del>
            <w:ins w:id="32" w:author="Phoebe Mcinerney" w:date="2019-11-01T13:30:00Z">
              <w:r w:rsidRPr="00F43B8E">
                <w:rPr>
                  <w:rFonts w:ascii="Courier" w:hAnsi="Courier" w:cs="Calibri Light"/>
                  <w:sz w:val="20"/>
                  <w:szCs w:val="20"/>
                </w:rPr>
                <w:t>000021101</w:t>
              </w:r>
              <w:r>
                <w:rPr>
                  <w:rFonts w:ascii="Courier" w:hAnsi="Courier" w:cs="Calibri Light"/>
                  <w:sz w:val="20"/>
                  <w:szCs w:val="20"/>
                </w:rPr>
                <w:t>??</w:t>
              </w:r>
            </w:ins>
            <w:r w:rsidRPr="00F43B8E">
              <w:rPr>
                <w:rFonts w:ascii="Courier" w:hAnsi="Courier" w:cs="Calibri Light"/>
                <w:sz w:val="20"/>
                <w:szCs w:val="20"/>
              </w:rPr>
              <w:t>?212?0???0?1???2</w:t>
            </w:r>
          </w:p>
          <w:p w14:paraId="343C8467" w14:textId="62530D7E"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w:t>
            </w:r>
            <w:del w:id="33" w:author="Phoebe Mcinerney" w:date="2019-11-01T13:30:00Z">
              <w:r w:rsidRPr="00F43B8E" w:rsidDel="00C112BA">
                <w:rPr>
                  <w:rFonts w:ascii="Courier" w:hAnsi="Courier" w:cs="Calibri Light"/>
                  <w:sz w:val="20"/>
                  <w:szCs w:val="20"/>
                </w:rPr>
                <w:delText>00002110111</w:delText>
              </w:r>
            </w:del>
            <w:ins w:id="34" w:author="Phoebe Mcinerney" w:date="2019-11-01T13:30:00Z">
              <w:r w:rsidRPr="00F43B8E">
                <w:rPr>
                  <w:rFonts w:ascii="Courier" w:hAnsi="Courier" w:cs="Calibri Light"/>
                  <w:sz w:val="20"/>
                  <w:szCs w:val="20"/>
                </w:rPr>
                <w:t>000021101</w:t>
              </w:r>
              <w:r>
                <w:rPr>
                  <w:rFonts w:ascii="Courier" w:hAnsi="Courier" w:cs="Calibri Light"/>
                  <w:sz w:val="20"/>
                  <w:szCs w:val="20"/>
                </w:rPr>
                <w:t>??</w:t>
              </w:r>
            </w:ins>
            <w:r w:rsidRPr="00F43B8E">
              <w:rPr>
                <w:rFonts w:ascii="Courier" w:hAnsi="Courier" w:cs="Calibri Light"/>
                <w:sz w:val="20"/>
                <w:szCs w:val="20"/>
              </w:rPr>
              <w:t>?222?0???0?1????</w:t>
            </w:r>
          </w:p>
          <w:p w14:paraId="10B02AC1" w14:textId="2739938F"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20?0??1?1?011?1?</w:t>
            </w:r>
            <w:del w:id="35" w:author="Phoebe Mcinerney" w:date="2019-11-01T13:30:00Z">
              <w:r w:rsidRPr="00F43B8E" w:rsidDel="00C112BA">
                <w:rPr>
                  <w:rFonts w:ascii="Courier" w:hAnsi="Courier" w:cs="Calibri Light"/>
                  <w:sz w:val="20"/>
                  <w:szCs w:val="20"/>
                </w:rPr>
                <w:delText>00002110111</w:delText>
              </w:r>
            </w:del>
            <w:ins w:id="36" w:author="Phoebe Mcinerney" w:date="2019-11-01T13:30:00Z">
              <w:r w:rsidRPr="00F43B8E">
                <w:rPr>
                  <w:rFonts w:ascii="Courier" w:hAnsi="Courier" w:cs="Calibri Light"/>
                  <w:sz w:val="20"/>
                  <w:szCs w:val="20"/>
                </w:rPr>
                <w:t>000021101</w:t>
              </w:r>
              <w:r>
                <w:rPr>
                  <w:rFonts w:ascii="Courier" w:hAnsi="Courier" w:cs="Calibri Light"/>
                  <w:sz w:val="20"/>
                  <w:szCs w:val="20"/>
                </w:rPr>
                <w:t>??</w:t>
              </w:r>
            </w:ins>
            <w:r w:rsidRPr="00F43B8E">
              <w:rPr>
                <w:rFonts w:ascii="Courier" w:hAnsi="Courier" w:cs="Calibri Light"/>
                <w:sz w:val="20"/>
                <w:szCs w:val="20"/>
              </w:rPr>
              <w:t>?211?0???0?1????</w:t>
            </w:r>
          </w:p>
          <w:p w14:paraId="5164DE97" w14:textId="66DEA74B"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??????????????????????????????????????????1</w:t>
            </w:r>
          </w:p>
          <w:p w14:paraId="25BC34B4" w14:textId="06C4D9FE"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21?001101110?1000000110012110021113121110?1</w:t>
            </w:r>
          </w:p>
          <w:p w14:paraId="403E9BCE" w14:textId="48EB8E69"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21?0??1??100?1100000110012110010110021110?1</w:t>
            </w:r>
          </w:p>
          <w:p w14:paraId="3CEC1370" w14:textId="0FC32146"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??????????????????????????????????????????1</w:t>
            </w:r>
          </w:p>
          <w:p w14:paraId="47B29537" w14:textId="16A17918"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212020101100?21110011101?0</w:t>
            </w:r>
            <w:del w:id="37" w:author="Phoebe Mcinerney" w:date="2019-11-01T13:33:00Z">
              <w:r w:rsidRPr="00F43B8E" w:rsidDel="00C112BA">
                <w:rPr>
                  <w:rFonts w:ascii="Courier" w:hAnsi="Courier" w:cs="Calibri Light"/>
                  <w:sz w:val="20"/>
                  <w:szCs w:val="20"/>
                </w:rPr>
                <w:delText>??</w:delText>
              </w:r>
            </w:del>
            <w:ins w:id="38" w:author="Phoebe Mcinerney" w:date="2019-11-01T13:33:00Z">
              <w:r w:rsidRPr="00F43B8E">
                <w:rPr>
                  <w:rFonts w:ascii="Courier" w:hAnsi="Courier" w:cs="Calibri Light"/>
                  <w:sz w:val="20"/>
                  <w:szCs w:val="20"/>
                </w:rPr>
                <w:t>?</w:t>
              </w:r>
              <w:r>
                <w:rPr>
                  <w:rFonts w:ascii="Courier" w:hAnsi="Courier" w:cs="Calibri Light"/>
                  <w:sz w:val="20"/>
                  <w:szCs w:val="20"/>
                </w:rPr>
                <w:t>2</w:t>
              </w:r>
            </w:ins>
            <w:r w:rsidRPr="00F43B8E">
              <w:rPr>
                <w:rFonts w:ascii="Courier" w:hAnsi="Courier" w:cs="Calibri Light"/>
                <w:sz w:val="20"/>
                <w:szCs w:val="20"/>
              </w:rPr>
              <w:t>03311???????121</w:t>
            </w:r>
          </w:p>
          <w:p w14:paraId="29133D8B" w14:textId="7139FB5E"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212020101100?21010011101?</w:t>
            </w:r>
            <w:del w:id="39" w:author="Phoebe Mcinerney" w:date="2019-11-01T13:31:00Z">
              <w:r w:rsidRPr="00F43B8E" w:rsidDel="00C112BA">
                <w:rPr>
                  <w:rFonts w:ascii="Courier" w:hAnsi="Courier" w:cs="Calibri Light"/>
                  <w:sz w:val="20"/>
                  <w:szCs w:val="20"/>
                </w:rPr>
                <w:delText>1</w:delText>
              </w:r>
            </w:del>
            <w:ins w:id="40" w:author="Phoebe Mcinerney" w:date="2019-11-01T13:31:00Z">
              <w:r>
                <w:rPr>
                  <w:rFonts w:ascii="Courier" w:hAnsi="Courier" w:cs="Calibri Light"/>
                  <w:sz w:val="20"/>
                  <w:szCs w:val="20"/>
                </w:rPr>
                <w:t>0</w:t>
              </w:r>
            </w:ins>
            <w:r w:rsidRPr="00F43B8E">
              <w:rPr>
                <w:rFonts w:ascii="Courier" w:hAnsi="Courier" w:cs="Calibri Light"/>
                <w:sz w:val="20"/>
                <w:szCs w:val="20"/>
              </w:rPr>
              <w:t>??03311???????121</w:t>
            </w:r>
          </w:p>
          <w:p w14:paraId="622CB9D0" w14:textId="586D2A86"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21????????????????????????????????????????1</w:t>
            </w:r>
          </w:p>
          <w:p w14:paraId="68E142DE" w14:textId="13C50E27"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20202002100110112?121100111</w:t>
            </w:r>
            <w:ins w:id="41" w:author="Phoebe Mcinerney" w:date="2019-11-04T10:14:00Z">
              <w:r w:rsidR="00077737">
                <w:rPr>
                  <w:rFonts w:ascii="Courier" w:hAnsi="Courier" w:cs="Calibri Light"/>
                  <w:sz w:val="20"/>
                  <w:szCs w:val="20"/>
                </w:rPr>
                <w:t>0</w:t>
              </w:r>
            </w:ins>
            <w:del w:id="42" w:author="Phoebe Mcinerney" w:date="2019-11-04T10:14:00Z">
              <w:r w:rsidRPr="00F43B8E" w:rsidDel="00077737">
                <w:rPr>
                  <w:rFonts w:ascii="Courier" w:hAnsi="Courier" w:cs="Calibri Light"/>
                  <w:sz w:val="20"/>
                  <w:szCs w:val="20"/>
                </w:rPr>
                <w:delText>1</w:delText>
              </w:r>
            </w:del>
            <w:r w:rsidRPr="00F43B8E">
              <w:rPr>
                <w:rFonts w:ascii="Courier" w:hAnsi="Courier" w:cs="Calibri Light"/>
                <w:sz w:val="20"/>
                <w:szCs w:val="20"/>
              </w:rPr>
              <w:t>003001112100321</w:t>
            </w:r>
          </w:p>
          <w:p w14:paraId="24CF247A" w14:textId="39843D8D"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??????????????????????????????????????????1</w:t>
            </w:r>
          </w:p>
          <w:p w14:paraId="39B73064" w14:textId="213A27A9"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211020120112?11000010100110?103011111000211</w:t>
            </w:r>
          </w:p>
          <w:p w14:paraId="43C83E86" w14:textId="4F104547"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?1???????????????????1????????????????????2</w:t>
            </w:r>
          </w:p>
          <w:p w14:paraId="74137E7B" w14:textId="3E3E8830"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20?10?0?10?11?1?2101?1??????220?0?????????2</w:t>
            </w:r>
          </w:p>
          <w:p w14:paraId="2AE832CA" w14:textId="7FFB79A4"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w:t>
            </w:r>
          </w:p>
          <w:p w14:paraId="28F13DD6" w14:textId="6D769178"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20???0?2?0311???????????????220?1?????????2</w:t>
            </w:r>
          </w:p>
          <w:p w14:paraId="49DDF509" w14:textId="78B7A366"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????????????????2000210???????????????????2</w:t>
            </w:r>
          </w:p>
          <w:p w14:paraId="630E403F" w14:textId="3804752B" w:rsidR="00C112BA" w:rsidRPr="00F43B8E" w:rsidRDefault="00C112BA" w:rsidP="00C112BA">
            <w:pPr>
              <w:spacing w:line="360" w:lineRule="auto"/>
              <w:rPr>
                <w:rFonts w:ascii="Courier" w:hAnsi="Courier" w:cs="Calibri Light"/>
                <w:sz w:val="20"/>
                <w:szCs w:val="20"/>
              </w:rPr>
            </w:pPr>
            <w:r w:rsidRPr="00F43B8E">
              <w:rPr>
                <w:rFonts w:ascii="Courier" w:hAnsi="Courier" w:cs="Calibri Light"/>
                <w:sz w:val="20"/>
                <w:szCs w:val="20"/>
              </w:rPr>
              <w:t>20?121112001101?200101??????2?1110411010322</w:t>
            </w:r>
          </w:p>
          <w:p w14:paraId="173967B4" w14:textId="1E0FC8DE" w:rsidR="00DE76E0" w:rsidRPr="00A43C31" w:rsidRDefault="00C112BA" w:rsidP="00DE76E0">
            <w:pPr>
              <w:spacing w:line="360" w:lineRule="auto"/>
              <w:rPr>
                <w:rFonts w:ascii="Calibri Light" w:hAnsi="Calibri Light" w:cs="Calibri Light"/>
              </w:rPr>
            </w:pPr>
            <w:r w:rsidRPr="00F43B8E">
              <w:rPr>
                <w:rFonts w:ascii="Courier" w:hAnsi="Courier" w:cs="Calibri Light"/>
                <w:sz w:val="20"/>
                <w:szCs w:val="20"/>
              </w:rPr>
              <w:t>20?0?0?2???11?????????????????????????????2</w:t>
            </w:r>
          </w:p>
        </w:tc>
      </w:tr>
    </w:tbl>
    <w:p w14:paraId="54FF9181" w14:textId="77777777" w:rsidR="00B1783D" w:rsidRPr="007A2139" w:rsidRDefault="00B1783D" w:rsidP="00B1783D"/>
    <w:p w14:paraId="6B7DF148" w14:textId="77777777" w:rsidR="00B1783D" w:rsidRPr="00FD3EF0" w:rsidRDefault="00B1783D" w:rsidP="00B1783D"/>
    <w:p w14:paraId="599E34D1" w14:textId="77777777" w:rsidR="00B1783D" w:rsidRPr="00FD3EF0" w:rsidRDefault="00B1783D"/>
    <w:sectPr w:rsidR="00B1783D" w:rsidRPr="00FD3EF0" w:rsidSect="00B178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06D57"/>
    <w:multiLevelType w:val="hybridMultilevel"/>
    <w:tmpl w:val="020AA364"/>
    <w:lvl w:ilvl="0" w:tplc="3544F1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AFA4172"/>
    <w:multiLevelType w:val="hybridMultilevel"/>
    <w:tmpl w:val="E3AAAE7A"/>
    <w:lvl w:ilvl="0" w:tplc="5C58241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C2A6BD6"/>
    <w:multiLevelType w:val="hybridMultilevel"/>
    <w:tmpl w:val="9DAE8556"/>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0567442"/>
    <w:multiLevelType w:val="hybridMultilevel"/>
    <w:tmpl w:val="D17AD70C"/>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4355895"/>
    <w:multiLevelType w:val="hybridMultilevel"/>
    <w:tmpl w:val="11F09A3A"/>
    <w:lvl w:ilvl="0" w:tplc="284C4E4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91005F"/>
    <w:multiLevelType w:val="hybridMultilevel"/>
    <w:tmpl w:val="D7F8CDF6"/>
    <w:lvl w:ilvl="0" w:tplc="C5CE13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E35034C"/>
    <w:multiLevelType w:val="hybridMultilevel"/>
    <w:tmpl w:val="99BA14E2"/>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A1474E7"/>
    <w:multiLevelType w:val="hybridMultilevel"/>
    <w:tmpl w:val="2E42230E"/>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CBF55FB"/>
    <w:multiLevelType w:val="hybridMultilevel"/>
    <w:tmpl w:val="7CBE26E4"/>
    <w:lvl w:ilvl="0" w:tplc="AF304D7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D0E213E"/>
    <w:multiLevelType w:val="hybridMultilevel"/>
    <w:tmpl w:val="13C2612E"/>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D805063"/>
    <w:multiLevelType w:val="hybridMultilevel"/>
    <w:tmpl w:val="60E45F9A"/>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DA95B27"/>
    <w:multiLevelType w:val="hybridMultilevel"/>
    <w:tmpl w:val="3EBAE11C"/>
    <w:lvl w:ilvl="0" w:tplc="7D6E6CE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25346DC"/>
    <w:multiLevelType w:val="hybridMultilevel"/>
    <w:tmpl w:val="3F1EF116"/>
    <w:lvl w:ilvl="0" w:tplc="3362BA1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66459F8"/>
    <w:multiLevelType w:val="hybridMultilevel"/>
    <w:tmpl w:val="9CAABB1C"/>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70575F4"/>
    <w:multiLevelType w:val="hybridMultilevel"/>
    <w:tmpl w:val="EAF8D634"/>
    <w:lvl w:ilvl="0" w:tplc="134C9FA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F641D1C"/>
    <w:multiLevelType w:val="hybridMultilevel"/>
    <w:tmpl w:val="BF40B5DC"/>
    <w:lvl w:ilvl="0" w:tplc="6E8EC5D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F7069DD"/>
    <w:multiLevelType w:val="hybridMultilevel"/>
    <w:tmpl w:val="2AB609FA"/>
    <w:lvl w:ilvl="0" w:tplc="B192E13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4DA1C11"/>
    <w:multiLevelType w:val="hybridMultilevel"/>
    <w:tmpl w:val="BDCCC164"/>
    <w:lvl w:ilvl="0" w:tplc="4B987A3A">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50A40E7"/>
    <w:multiLevelType w:val="hybridMultilevel"/>
    <w:tmpl w:val="E390AE88"/>
    <w:lvl w:ilvl="0" w:tplc="770468D4">
      <w:start w:val="19"/>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1F5E49"/>
    <w:multiLevelType w:val="hybridMultilevel"/>
    <w:tmpl w:val="DFF69B4A"/>
    <w:lvl w:ilvl="0" w:tplc="D2746D4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6777529"/>
    <w:multiLevelType w:val="hybridMultilevel"/>
    <w:tmpl w:val="E8221F42"/>
    <w:lvl w:ilvl="0" w:tplc="AF304D7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4BD33058"/>
    <w:multiLevelType w:val="hybridMultilevel"/>
    <w:tmpl w:val="C486E034"/>
    <w:lvl w:ilvl="0" w:tplc="4B987A3A">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DAC74C0"/>
    <w:multiLevelType w:val="hybridMultilevel"/>
    <w:tmpl w:val="630EA1EE"/>
    <w:lvl w:ilvl="0" w:tplc="D744F9C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510A2818"/>
    <w:multiLevelType w:val="hybridMultilevel"/>
    <w:tmpl w:val="BE08F0F2"/>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2E605C1"/>
    <w:multiLevelType w:val="hybridMultilevel"/>
    <w:tmpl w:val="B8A404BC"/>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558C3009"/>
    <w:multiLevelType w:val="hybridMultilevel"/>
    <w:tmpl w:val="F9F85F1A"/>
    <w:lvl w:ilvl="0" w:tplc="67F0C56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577438B1"/>
    <w:multiLevelType w:val="hybridMultilevel"/>
    <w:tmpl w:val="405A0C80"/>
    <w:lvl w:ilvl="0" w:tplc="1A56B9C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B3537EB"/>
    <w:multiLevelType w:val="hybridMultilevel"/>
    <w:tmpl w:val="C53C2DE2"/>
    <w:lvl w:ilvl="0" w:tplc="D3CE375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E511B91"/>
    <w:multiLevelType w:val="hybridMultilevel"/>
    <w:tmpl w:val="6728E16C"/>
    <w:lvl w:ilvl="0" w:tplc="F2D213F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60747C6C"/>
    <w:multiLevelType w:val="hybridMultilevel"/>
    <w:tmpl w:val="B746899C"/>
    <w:lvl w:ilvl="0" w:tplc="6E506EE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61BE0012"/>
    <w:multiLevelType w:val="hybridMultilevel"/>
    <w:tmpl w:val="E5966706"/>
    <w:lvl w:ilvl="0" w:tplc="35A42CB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65CC7E23"/>
    <w:multiLevelType w:val="hybridMultilevel"/>
    <w:tmpl w:val="B18A9E96"/>
    <w:lvl w:ilvl="0" w:tplc="79FEA5B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9ED7E73"/>
    <w:multiLevelType w:val="hybridMultilevel"/>
    <w:tmpl w:val="8E026468"/>
    <w:lvl w:ilvl="0" w:tplc="C5CE13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6D3D799F"/>
    <w:multiLevelType w:val="hybridMultilevel"/>
    <w:tmpl w:val="52F0472C"/>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6D482E9B"/>
    <w:multiLevelType w:val="hybridMultilevel"/>
    <w:tmpl w:val="05CE0A92"/>
    <w:lvl w:ilvl="0" w:tplc="C5CE13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E6200F5"/>
    <w:multiLevelType w:val="hybridMultilevel"/>
    <w:tmpl w:val="EDB4D826"/>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6F82202D"/>
    <w:multiLevelType w:val="hybridMultilevel"/>
    <w:tmpl w:val="1F94E77A"/>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03F6338"/>
    <w:multiLevelType w:val="hybridMultilevel"/>
    <w:tmpl w:val="65D65184"/>
    <w:lvl w:ilvl="0" w:tplc="0290B56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33922B0"/>
    <w:multiLevelType w:val="hybridMultilevel"/>
    <w:tmpl w:val="C08A2202"/>
    <w:lvl w:ilvl="0" w:tplc="67F0C56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55A4802"/>
    <w:multiLevelType w:val="hybridMultilevel"/>
    <w:tmpl w:val="719016C2"/>
    <w:lvl w:ilvl="0" w:tplc="4B987A3A">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763717E"/>
    <w:multiLevelType w:val="hybridMultilevel"/>
    <w:tmpl w:val="89949E74"/>
    <w:lvl w:ilvl="0" w:tplc="496C362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7BDB4442"/>
    <w:multiLevelType w:val="hybridMultilevel"/>
    <w:tmpl w:val="BE3EF3B6"/>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7CB03425"/>
    <w:multiLevelType w:val="hybridMultilevel"/>
    <w:tmpl w:val="3B42D580"/>
    <w:lvl w:ilvl="0" w:tplc="C18E07A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15:restartNumberingAfterBreak="0">
    <w:nsid w:val="7F57117E"/>
    <w:multiLevelType w:val="hybridMultilevel"/>
    <w:tmpl w:val="82265F8E"/>
    <w:lvl w:ilvl="0" w:tplc="3362BA1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1"/>
  </w:num>
  <w:num w:numId="2">
    <w:abstractNumId w:val="29"/>
  </w:num>
  <w:num w:numId="3">
    <w:abstractNumId w:val="0"/>
  </w:num>
  <w:num w:numId="4">
    <w:abstractNumId w:val="12"/>
  </w:num>
  <w:num w:numId="5">
    <w:abstractNumId w:val="26"/>
  </w:num>
  <w:num w:numId="6">
    <w:abstractNumId w:val="21"/>
  </w:num>
  <w:num w:numId="7">
    <w:abstractNumId w:val="30"/>
  </w:num>
  <w:num w:numId="8">
    <w:abstractNumId w:val="37"/>
  </w:num>
  <w:num w:numId="9">
    <w:abstractNumId w:val="19"/>
  </w:num>
  <w:num w:numId="10">
    <w:abstractNumId w:val="33"/>
  </w:num>
  <w:num w:numId="11">
    <w:abstractNumId w:val="35"/>
  </w:num>
  <w:num w:numId="12">
    <w:abstractNumId w:val="13"/>
  </w:num>
  <w:num w:numId="13">
    <w:abstractNumId w:val="36"/>
  </w:num>
  <w:num w:numId="14">
    <w:abstractNumId w:val="3"/>
  </w:num>
  <w:num w:numId="15">
    <w:abstractNumId w:val="41"/>
  </w:num>
  <w:num w:numId="16">
    <w:abstractNumId w:val="43"/>
  </w:num>
  <w:num w:numId="17">
    <w:abstractNumId w:val="17"/>
  </w:num>
  <w:num w:numId="18">
    <w:abstractNumId w:val="39"/>
  </w:num>
  <w:num w:numId="19">
    <w:abstractNumId w:val="9"/>
  </w:num>
  <w:num w:numId="20">
    <w:abstractNumId w:val="6"/>
  </w:num>
  <w:num w:numId="21">
    <w:abstractNumId w:val="20"/>
  </w:num>
  <w:num w:numId="22">
    <w:abstractNumId w:val="8"/>
  </w:num>
  <w:num w:numId="23">
    <w:abstractNumId w:val="27"/>
  </w:num>
  <w:num w:numId="24">
    <w:abstractNumId w:val="25"/>
  </w:num>
  <w:num w:numId="25">
    <w:abstractNumId w:val="38"/>
  </w:num>
  <w:num w:numId="26">
    <w:abstractNumId w:val="15"/>
  </w:num>
  <w:num w:numId="27">
    <w:abstractNumId w:val="42"/>
  </w:num>
  <w:num w:numId="28">
    <w:abstractNumId w:val="16"/>
  </w:num>
  <w:num w:numId="29">
    <w:abstractNumId w:val="14"/>
  </w:num>
  <w:num w:numId="30">
    <w:abstractNumId w:val="28"/>
  </w:num>
  <w:num w:numId="31">
    <w:abstractNumId w:val="1"/>
  </w:num>
  <w:num w:numId="32">
    <w:abstractNumId w:val="22"/>
  </w:num>
  <w:num w:numId="33">
    <w:abstractNumId w:val="40"/>
  </w:num>
  <w:num w:numId="34">
    <w:abstractNumId w:val="4"/>
  </w:num>
  <w:num w:numId="35">
    <w:abstractNumId w:val="2"/>
  </w:num>
  <w:num w:numId="36">
    <w:abstractNumId w:val="23"/>
  </w:num>
  <w:num w:numId="37">
    <w:abstractNumId w:val="24"/>
  </w:num>
  <w:num w:numId="38">
    <w:abstractNumId w:val="10"/>
  </w:num>
  <w:num w:numId="39">
    <w:abstractNumId w:val="7"/>
  </w:num>
  <w:num w:numId="40">
    <w:abstractNumId w:val="34"/>
  </w:num>
  <w:num w:numId="41">
    <w:abstractNumId w:val="32"/>
  </w:num>
  <w:num w:numId="42">
    <w:abstractNumId w:val="5"/>
  </w:num>
  <w:num w:numId="43">
    <w:abstractNumId w:val="11"/>
  </w:num>
  <w:num w:numId="44">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hoebe Mcinerney">
    <w15:presenceInfo w15:providerId="AD" w15:userId="S::mcin0249@flinders.edu.au::e378a78f-186e-40fa-8fc5-64940c0f1e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EF0"/>
    <w:rsid w:val="000710FA"/>
    <w:rsid w:val="00077737"/>
    <w:rsid w:val="000B0490"/>
    <w:rsid w:val="000D21CD"/>
    <w:rsid w:val="00133507"/>
    <w:rsid w:val="00134D89"/>
    <w:rsid w:val="00196E34"/>
    <w:rsid w:val="001B51AD"/>
    <w:rsid w:val="002365E3"/>
    <w:rsid w:val="00297E7C"/>
    <w:rsid w:val="00352FA0"/>
    <w:rsid w:val="00353476"/>
    <w:rsid w:val="00370774"/>
    <w:rsid w:val="003C6070"/>
    <w:rsid w:val="00406660"/>
    <w:rsid w:val="004768D5"/>
    <w:rsid w:val="004A7594"/>
    <w:rsid w:val="004C667A"/>
    <w:rsid w:val="004D1E85"/>
    <w:rsid w:val="00507D4C"/>
    <w:rsid w:val="005217CA"/>
    <w:rsid w:val="00522939"/>
    <w:rsid w:val="005D1F1D"/>
    <w:rsid w:val="00665750"/>
    <w:rsid w:val="00673DDE"/>
    <w:rsid w:val="00713F38"/>
    <w:rsid w:val="00713F3F"/>
    <w:rsid w:val="007E0969"/>
    <w:rsid w:val="007F1BB7"/>
    <w:rsid w:val="00810AC3"/>
    <w:rsid w:val="0084782D"/>
    <w:rsid w:val="008731E4"/>
    <w:rsid w:val="008A6792"/>
    <w:rsid w:val="008A7C87"/>
    <w:rsid w:val="009208A8"/>
    <w:rsid w:val="00940FCD"/>
    <w:rsid w:val="009668E8"/>
    <w:rsid w:val="009842C2"/>
    <w:rsid w:val="009A4138"/>
    <w:rsid w:val="00A379C9"/>
    <w:rsid w:val="00A8585F"/>
    <w:rsid w:val="00A9046F"/>
    <w:rsid w:val="00AE052F"/>
    <w:rsid w:val="00AE276C"/>
    <w:rsid w:val="00B06DE0"/>
    <w:rsid w:val="00B1783D"/>
    <w:rsid w:val="00BA13DA"/>
    <w:rsid w:val="00BB1CD2"/>
    <w:rsid w:val="00BC1D39"/>
    <w:rsid w:val="00BF1FEC"/>
    <w:rsid w:val="00C112BA"/>
    <w:rsid w:val="00C411C8"/>
    <w:rsid w:val="00C453CA"/>
    <w:rsid w:val="00CE5D3A"/>
    <w:rsid w:val="00CF10BD"/>
    <w:rsid w:val="00DB702E"/>
    <w:rsid w:val="00DE76E0"/>
    <w:rsid w:val="00E56DB0"/>
    <w:rsid w:val="00E93EE2"/>
    <w:rsid w:val="00ED57AF"/>
    <w:rsid w:val="00F447C0"/>
    <w:rsid w:val="00F62DF6"/>
    <w:rsid w:val="00FC762F"/>
    <w:rsid w:val="00FD3EF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7B5B4"/>
  <w15:chartTrackingRefBased/>
  <w15:docId w15:val="{A48F0BEE-D077-4B1B-AED8-AC5BCCF6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2"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D1F1D"/>
  </w:style>
  <w:style w:type="paragraph" w:styleId="Heading1">
    <w:name w:val="heading 1"/>
    <w:basedOn w:val="Normal"/>
    <w:next w:val="Normal"/>
    <w:link w:val="Heading1Char"/>
    <w:uiPriority w:val="9"/>
    <w:qFormat/>
    <w:rsid w:val="005D1F1D"/>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5D1F1D"/>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5D1F1D"/>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5D1F1D"/>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5D1F1D"/>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5D1F1D"/>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5D1F1D"/>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5D1F1D"/>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5D1F1D"/>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1F1D"/>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5D1F1D"/>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5D1F1D"/>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5D1F1D"/>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5D1F1D"/>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5D1F1D"/>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5D1F1D"/>
    <w:rPr>
      <w:i/>
      <w:iCs/>
    </w:rPr>
  </w:style>
  <w:style w:type="character" w:customStyle="1" w:styleId="Heading8Char">
    <w:name w:val="Heading 8 Char"/>
    <w:basedOn w:val="DefaultParagraphFont"/>
    <w:link w:val="Heading8"/>
    <w:uiPriority w:val="9"/>
    <w:semiHidden/>
    <w:rsid w:val="005D1F1D"/>
    <w:rPr>
      <w:b/>
      <w:bCs/>
    </w:rPr>
  </w:style>
  <w:style w:type="character" w:customStyle="1" w:styleId="Heading9Char">
    <w:name w:val="Heading 9 Char"/>
    <w:basedOn w:val="DefaultParagraphFont"/>
    <w:link w:val="Heading9"/>
    <w:uiPriority w:val="9"/>
    <w:semiHidden/>
    <w:rsid w:val="005D1F1D"/>
    <w:rPr>
      <w:i/>
      <w:iCs/>
    </w:rPr>
  </w:style>
  <w:style w:type="paragraph" w:styleId="Caption">
    <w:name w:val="caption"/>
    <w:basedOn w:val="Normal"/>
    <w:next w:val="Normal"/>
    <w:uiPriority w:val="35"/>
    <w:semiHidden/>
    <w:unhideWhenUsed/>
    <w:qFormat/>
    <w:rsid w:val="005D1F1D"/>
    <w:rPr>
      <w:b/>
      <w:bCs/>
      <w:sz w:val="18"/>
      <w:szCs w:val="18"/>
    </w:rPr>
  </w:style>
  <w:style w:type="paragraph" w:styleId="Title">
    <w:name w:val="Title"/>
    <w:basedOn w:val="Normal"/>
    <w:next w:val="Normal"/>
    <w:link w:val="TitleChar"/>
    <w:uiPriority w:val="10"/>
    <w:qFormat/>
    <w:rsid w:val="005D1F1D"/>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5D1F1D"/>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5D1F1D"/>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5D1F1D"/>
    <w:rPr>
      <w:rFonts w:asciiTheme="majorHAnsi" w:eastAsiaTheme="majorEastAsia" w:hAnsiTheme="majorHAnsi" w:cstheme="majorBidi"/>
      <w:sz w:val="24"/>
      <w:szCs w:val="24"/>
    </w:rPr>
  </w:style>
  <w:style w:type="character" w:styleId="Strong">
    <w:name w:val="Strong"/>
    <w:basedOn w:val="DefaultParagraphFont"/>
    <w:uiPriority w:val="22"/>
    <w:qFormat/>
    <w:rsid w:val="005D1F1D"/>
    <w:rPr>
      <w:b/>
      <w:bCs/>
      <w:color w:val="auto"/>
    </w:rPr>
  </w:style>
  <w:style w:type="character" w:styleId="Emphasis">
    <w:name w:val="Emphasis"/>
    <w:basedOn w:val="DefaultParagraphFont"/>
    <w:uiPriority w:val="20"/>
    <w:qFormat/>
    <w:rsid w:val="005D1F1D"/>
    <w:rPr>
      <w:i/>
      <w:iCs/>
      <w:color w:val="auto"/>
    </w:rPr>
  </w:style>
  <w:style w:type="paragraph" w:styleId="NoSpacing">
    <w:name w:val="No Spacing"/>
    <w:uiPriority w:val="1"/>
    <w:qFormat/>
    <w:rsid w:val="005D1F1D"/>
    <w:pPr>
      <w:spacing w:after="0" w:line="240" w:lineRule="auto"/>
    </w:pPr>
  </w:style>
  <w:style w:type="paragraph" w:styleId="Quote">
    <w:name w:val="Quote"/>
    <w:basedOn w:val="Normal"/>
    <w:next w:val="Normal"/>
    <w:link w:val="QuoteChar"/>
    <w:uiPriority w:val="29"/>
    <w:qFormat/>
    <w:rsid w:val="005D1F1D"/>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5D1F1D"/>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5D1F1D"/>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5D1F1D"/>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5D1F1D"/>
    <w:rPr>
      <w:i/>
      <w:iCs/>
      <w:color w:val="auto"/>
    </w:rPr>
  </w:style>
  <w:style w:type="character" w:styleId="IntenseEmphasis">
    <w:name w:val="Intense Emphasis"/>
    <w:basedOn w:val="DefaultParagraphFont"/>
    <w:uiPriority w:val="21"/>
    <w:qFormat/>
    <w:rsid w:val="005D1F1D"/>
    <w:rPr>
      <w:b/>
      <w:bCs/>
      <w:i/>
      <w:iCs/>
      <w:color w:val="auto"/>
    </w:rPr>
  </w:style>
  <w:style w:type="character" w:styleId="SubtleReference">
    <w:name w:val="Subtle Reference"/>
    <w:basedOn w:val="DefaultParagraphFont"/>
    <w:uiPriority w:val="31"/>
    <w:qFormat/>
    <w:rsid w:val="005D1F1D"/>
    <w:rPr>
      <w:smallCaps/>
      <w:color w:val="auto"/>
      <w:u w:val="single" w:color="7F7F7F" w:themeColor="text1" w:themeTint="80"/>
    </w:rPr>
  </w:style>
  <w:style w:type="character" w:styleId="IntenseReference">
    <w:name w:val="Intense Reference"/>
    <w:basedOn w:val="DefaultParagraphFont"/>
    <w:uiPriority w:val="32"/>
    <w:qFormat/>
    <w:rsid w:val="005D1F1D"/>
    <w:rPr>
      <w:b/>
      <w:bCs/>
      <w:smallCaps/>
      <w:color w:val="auto"/>
      <w:u w:val="single"/>
    </w:rPr>
  </w:style>
  <w:style w:type="character" w:styleId="BookTitle">
    <w:name w:val="Book Title"/>
    <w:basedOn w:val="DefaultParagraphFont"/>
    <w:uiPriority w:val="33"/>
    <w:qFormat/>
    <w:rsid w:val="005D1F1D"/>
    <w:rPr>
      <w:b/>
      <w:bCs/>
      <w:smallCaps/>
      <w:color w:val="auto"/>
    </w:rPr>
  </w:style>
  <w:style w:type="paragraph" w:styleId="TOCHeading">
    <w:name w:val="TOC Heading"/>
    <w:basedOn w:val="Heading1"/>
    <w:next w:val="Normal"/>
    <w:uiPriority w:val="39"/>
    <w:semiHidden/>
    <w:unhideWhenUsed/>
    <w:qFormat/>
    <w:rsid w:val="005D1F1D"/>
    <w:pPr>
      <w:outlineLvl w:val="9"/>
    </w:pPr>
  </w:style>
  <w:style w:type="table" w:styleId="TableGrid">
    <w:name w:val="Table Grid"/>
    <w:basedOn w:val="TableNormal"/>
    <w:uiPriority w:val="39"/>
    <w:rsid w:val="00FD3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783D"/>
    <w:pPr>
      <w:ind w:left="720"/>
      <w:contextualSpacing/>
    </w:pPr>
  </w:style>
  <w:style w:type="paragraph" w:styleId="BalloonText">
    <w:name w:val="Balloon Text"/>
    <w:basedOn w:val="Normal"/>
    <w:link w:val="BalloonTextChar"/>
    <w:uiPriority w:val="99"/>
    <w:semiHidden/>
    <w:unhideWhenUsed/>
    <w:rsid w:val="007E09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0969"/>
    <w:rPr>
      <w:rFonts w:ascii="Segoe UI" w:hAnsi="Segoe UI" w:cs="Segoe UI"/>
      <w:sz w:val="18"/>
      <w:szCs w:val="18"/>
    </w:rPr>
  </w:style>
  <w:style w:type="paragraph" w:styleId="Revision">
    <w:name w:val="Revision"/>
    <w:hidden/>
    <w:uiPriority w:val="99"/>
    <w:semiHidden/>
    <w:rsid w:val="00A9046F"/>
    <w:pPr>
      <w:spacing w:after="0" w:line="240" w:lineRule="auto"/>
      <w:jc w:val="left"/>
    </w:pPr>
  </w:style>
  <w:style w:type="character" w:styleId="CommentReference">
    <w:name w:val="annotation reference"/>
    <w:basedOn w:val="DefaultParagraphFont"/>
    <w:uiPriority w:val="99"/>
    <w:semiHidden/>
    <w:unhideWhenUsed/>
    <w:rsid w:val="00BF1FEC"/>
    <w:rPr>
      <w:sz w:val="16"/>
      <w:szCs w:val="16"/>
    </w:rPr>
  </w:style>
  <w:style w:type="paragraph" w:styleId="CommentText">
    <w:name w:val="annotation text"/>
    <w:basedOn w:val="Normal"/>
    <w:link w:val="CommentTextChar"/>
    <w:uiPriority w:val="99"/>
    <w:semiHidden/>
    <w:unhideWhenUsed/>
    <w:rsid w:val="00BF1FEC"/>
    <w:pPr>
      <w:spacing w:line="240" w:lineRule="auto"/>
    </w:pPr>
    <w:rPr>
      <w:sz w:val="20"/>
      <w:szCs w:val="20"/>
    </w:rPr>
  </w:style>
  <w:style w:type="character" w:customStyle="1" w:styleId="CommentTextChar">
    <w:name w:val="Comment Text Char"/>
    <w:basedOn w:val="DefaultParagraphFont"/>
    <w:link w:val="CommentText"/>
    <w:uiPriority w:val="99"/>
    <w:semiHidden/>
    <w:rsid w:val="00BF1FEC"/>
    <w:rPr>
      <w:sz w:val="20"/>
      <w:szCs w:val="20"/>
    </w:rPr>
  </w:style>
  <w:style w:type="paragraph" w:styleId="CommentSubject">
    <w:name w:val="annotation subject"/>
    <w:basedOn w:val="CommentText"/>
    <w:next w:val="CommentText"/>
    <w:link w:val="CommentSubjectChar"/>
    <w:uiPriority w:val="99"/>
    <w:semiHidden/>
    <w:unhideWhenUsed/>
    <w:rsid w:val="00BF1FEC"/>
    <w:rPr>
      <w:b/>
      <w:bCs/>
    </w:rPr>
  </w:style>
  <w:style w:type="character" w:customStyle="1" w:styleId="CommentSubjectChar">
    <w:name w:val="Comment Subject Char"/>
    <w:basedOn w:val="CommentTextChar"/>
    <w:link w:val="CommentSubject"/>
    <w:uiPriority w:val="99"/>
    <w:semiHidden/>
    <w:rsid w:val="00BF1FE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tyles" Target="styles.xml"/><Relationship Id="rId7" Type="http://schemas.openxmlformats.org/officeDocument/2006/relationships/image" Target="media/image2.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A46AE-3090-4C52-B447-6E1C4A8E7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1569</Words>
  <Characters>8944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Flinders University</Company>
  <LinksUpToDate>false</LinksUpToDate>
  <CharactersWithSpaces>10493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Phoebe Mcinerney</dc:creator>
  <cp:keywords/>
  <dc:description/>
  <cp:lastModifiedBy>Phoebe Mcinerney</cp:lastModifiedBy>
  <cp:revision>5</cp:revision>
  <dcterms:created xsi:type="dcterms:W3CDTF">2019-11-01T03:04:00Z</dcterms:created>
  <dcterms:modified xsi:type="dcterms:W3CDTF">2019-11-03T23:45:00Z</dcterms:modified>
</cp:coreProperties>
</file>